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23F" w:rsidRDefault="00BB623F">
      <w:pPr>
        <w:pStyle w:val="Nzev"/>
        <w:spacing w:after="0"/>
        <w:rPr>
          <w:rFonts w:ascii="Garamond" w:hAnsi="Garamond"/>
          <w:sz w:val="40"/>
        </w:rPr>
      </w:pPr>
      <w:bookmarkStart w:id="0" w:name="_Toc258573475"/>
      <w:bookmarkStart w:id="1" w:name="_Toc260377817"/>
      <w:bookmarkStart w:id="2" w:name="_Toc311184720"/>
      <w:bookmarkStart w:id="3" w:name="_Toc341167254"/>
      <w:bookmarkStart w:id="4" w:name="_Toc374690267"/>
      <w:bookmarkStart w:id="5" w:name="_Toc96080560"/>
      <w:bookmarkStart w:id="6" w:name="_Toc531581088"/>
      <w:bookmarkStart w:id="7" w:name="_Toc531583387"/>
    </w:p>
    <w:p w:rsidR="00AC4D5D" w:rsidRDefault="00AC4D5D">
      <w:pPr>
        <w:pStyle w:val="Nzev"/>
        <w:spacing w:after="0"/>
        <w:rPr>
          <w:rFonts w:ascii="Garamond" w:hAnsi="Garamond"/>
          <w:sz w:val="40"/>
        </w:rPr>
      </w:pPr>
      <w:r>
        <w:rPr>
          <w:rFonts w:ascii="Garamond" w:hAnsi="Garamond"/>
          <w:sz w:val="40"/>
        </w:rPr>
        <w:t>Úplné znění</w:t>
      </w:r>
      <w:bookmarkEnd w:id="0"/>
      <w:bookmarkEnd w:id="1"/>
      <w:bookmarkEnd w:id="2"/>
      <w:bookmarkEnd w:id="3"/>
      <w:bookmarkEnd w:id="4"/>
    </w:p>
    <w:p w:rsidR="006B0283" w:rsidRDefault="006B0283">
      <w:pPr>
        <w:pStyle w:val="Nzev"/>
        <w:spacing w:after="0"/>
        <w:rPr>
          <w:rFonts w:ascii="Garamond" w:hAnsi="Garamond"/>
          <w:smallCaps w:val="0"/>
          <w:spacing w:val="4"/>
          <w:sz w:val="26"/>
        </w:rPr>
      </w:pPr>
      <w:bookmarkStart w:id="8" w:name="_Toc258573476"/>
      <w:bookmarkStart w:id="9" w:name="_Toc260377818"/>
      <w:bookmarkStart w:id="10" w:name="_Toc311184721"/>
      <w:bookmarkStart w:id="11" w:name="_Toc341167255"/>
      <w:bookmarkStart w:id="12" w:name="_Toc374690268"/>
      <w:r>
        <w:rPr>
          <w:rFonts w:ascii="Garamond" w:hAnsi="Garamond"/>
          <w:smallCaps w:val="0"/>
          <w:spacing w:val="4"/>
          <w:sz w:val="26"/>
        </w:rPr>
        <w:t>obecně závazné vyhlášky statutárního města Plzně č. 8/2001, Statut města, ve znění obecně závazných vyhlášek č. 12/2002, 3/20</w:t>
      </w:r>
      <w:r w:rsidR="00D0518F">
        <w:rPr>
          <w:rFonts w:ascii="Garamond" w:hAnsi="Garamond"/>
          <w:smallCaps w:val="0"/>
          <w:spacing w:val="4"/>
          <w:sz w:val="26"/>
        </w:rPr>
        <w:t xml:space="preserve">04, 20/2004, 17/2005, 14/2006, </w:t>
      </w:r>
      <w:r>
        <w:rPr>
          <w:rFonts w:ascii="Garamond" w:hAnsi="Garamond"/>
          <w:smallCaps w:val="0"/>
          <w:spacing w:val="4"/>
          <w:sz w:val="26"/>
        </w:rPr>
        <w:t>20/2006</w:t>
      </w:r>
      <w:r w:rsidR="00AC4D5D">
        <w:rPr>
          <w:rFonts w:ascii="Garamond" w:hAnsi="Garamond"/>
          <w:smallCaps w:val="0"/>
          <w:spacing w:val="4"/>
          <w:sz w:val="26"/>
        </w:rPr>
        <w:t xml:space="preserve">, </w:t>
      </w:r>
      <w:r w:rsidR="00D0518F">
        <w:rPr>
          <w:rFonts w:ascii="Garamond" w:hAnsi="Garamond"/>
          <w:smallCaps w:val="0"/>
          <w:spacing w:val="4"/>
          <w:sz w:val="26"/>
        </w:rPr>
        <w:t>1/2009</w:t>
      </w:r>
      <w:r w:rsidR="001351E0">
        <w:rPr>
          <w:rFonts w:ascii="Garamond" w:hAnsi="Garamond"/>
          <w:smallCaps w:val="0"/>
          <w:spacing w:val="4"/>
          <w:sz w:val="26"/>
        </w:rPr>
        <w:t xml:space="preserve">, </w:t>
      </w:r>
      <w:r w:rsidR="00AC4D5D">
        <w:rPr>
          <w:rFonts w:ascii="Garamond" w:hAnsi="Garamond"/>
          <w:smallCaps w:val="0"/>
          <w:spacing w:val="4"/>
          <w:sz w:val="26"/>
        </w:rPr>
        <w:t>3/2010</w:t>
      </w:r>
      <w:r w:rsidR="005B3EE0">
        <w:rPr>
          <w:rFonts w:ascii="Garamond" w:hAnsi="Garamond"/>
          <w:smallCaps w:val="0"/>
          <w:spacing w:val="4"/>
          <w:sz w:val="26"/>
        </w:rPr>
        <w:t xml:space="preserve">, </w:t>
      </w:r>
      <w:r w:rsidR="001351E0">
        <w:rPr>
          <w:rFonts w:ascii="Garamond" w:hAnsi="Garamond"/>
          <w:smallCaps w:val="0"/>
          <w:spacing w:val="4"/>
          <w:sz w:val="26"/>
        </w:rPr>
        <w:t>14/2011</w:t>
      </w:r>
      <w:r w:rsidR="000E7D55">
        <w:rPr>
          <w:rFonts w:ascii="Garamond" w:hAnsi="Garamond"/>
          <w:smallCaps w:val="0"/>
          <w:spacing w:val="4"/>
          <w:sz w:val="26"/>
        </w:rPr>
        <w:t xml:space="preserve">, </w:t>
      </w:r>
      <w:r w:rsidR="005B3EE0">
        <w:rPr>
          <w:rFonts w:ascii="Garamond" w:hAnsi="Garamond"/>
          <w:smallCaps w:val="0"/>
          <w:spacing w:val="4"/>
          <w:sz w:val="26"/>
        </w:rPr>
        <w:t>9/2012</w:t>
      </w:r>
      <w:r w:rsidR="00E9192C">
        <w:rPr>
          <w:rFonts w:ascii="Garamond" w:hAnsi="Garamond"/>
          <w:smallCaps w:val="0"/>
          <w:spacing w:val="4"/>
          <w:sz w:val="26"/>
        </w:rPr>
        <w:t xml:space="preserve">, </w:t>
      </w:r>
      <w:r w:rsidR="000E7D55">
        <w:rPr>
          <w:rFonts w:ascii="Garamond" w:hAnsi="Garamond"/>
          <w:smallCaps w:val="0"/>
          <w:spacing w:val="4"/>
          <w:sz w:val="26"/>
        </w:rPr>
        <w:t>3/2013</w:t>
      </w:r>
      <w:r w:rsidR="00331EFB">
        <w:rPr>
          <w:rFonts w:ascii="Garamond" w:hAnsi="Garamond"/>
          <w:smallCaps w:val="0"/>
          <w:spacing w:val="4"/>
          <w:sz w:val="26"/>
        </w:rPr>
        <w:t>,</w:t>
      </w:r>
      <w:r w:rsidR="00E9192C">
        <w:rPr>
          <w:rFonts w:ascii="Garamond" w:hAnsi="Garamond"/>
          <w:smallCaps w:val="0"/>
          <w:spacing w:val="4"/>
          <w:sz w:val="26"/>
        </w:rPr>
        <w:t xml:space="preserve"> 11/2013</w:t>
      </w:r>
      <w:r w:rsidR="00BC6AAF">
        <w:rPr>
          <w:rFonts w:ascii="Garamond" w:hAnsi="Garamond"/>
          <w:smallCaps w:val="0"/>
          <w:spacing w:val="4"/>
          <w:sz w:val="26"/>
        </w:rPr>
        <w:t xml:space="preserve">, </w:t>
      </w:r>
      <w:r w:rsidR="00331EFB">
        <w:rPr>
          <w:rFonts w:ascii="Garamond" w:hAnsi="Garamond"/>
          <w:smallCaps w:val="0"/>
          <w:spacing w:val="4"/>
          <w:sz w:val="26"/>
        </w:rPr>
        <w:t>7/2014</w:t>
      </w:r>
      <w:r w:rsidR="00D8578F">
        <w:rPr>
          <w:rFonts w:ascii="Garamond" w:hAnsi="Garamond"/>
          <w:smallCaps w:val="0"/>
          <w:spacing w:val="4"/>
          <w:sz w:val="26"/>
        </w:rPr>
        <w:t xml:space="preserve">, </w:t>
      </w:r>
      <w:r w:rsidR="00BC6AAF">
        <w:rPr>
          <w:rFonts w:ascii="Garamond" w:hAnsi="Garamond"/>
          <w:smallCaps w:val="0"/>
          <w:spacing w:val="4"/>
          <w:sz w:val="26"/>
        </w:rPr>
        <w:t>4/2015</w:t>
      </w:r>
      <w:r w:rsidR="005F59FC">
        <w:rPr>
          <w:rFonts w:ascii="Garamond" w:hAnsi="Garamond"/>
          <w:smallCaps w:val="0"/>
          <w:spacing w:val="4"/>
          <w:sz w:val="26"/>
        </w:rPr>
        <w:t xml:space="preserve">, </w:t>
      </w:r>
      <w:r w:rsidR="00D8578F">
        <w:rPr>
          <w:rFonts w:ascii="Garamond" w:hAnsi="Garamond"/>
          <w:smallCaps w:val="0"/>
          <w:spacing w:val="4"/>
          <w:sz w:val="26"/>
        </w:rPr>
        <w:t>9/2015</w:t>
      </w:r>
      <w:r w:rsidR="009C53DE">
        <w:rPr>
          <w:rFonts w:ascii="Garamond" w:hAnsi="Garamond"/>
          <w:smallCaps w:val="0"/>
          <w:spacing w:val="4"/>
          <w:sz w:val="26"/>
        </w:rPr>
        <w:t xml:space="preserve">, </w:t>
      </w:r>
      <w:r w:rsidR="005F59FC">
        <w:rPr>
          <w:rFonts w:ascii="Garamond" w:hAnsi="Garamond"/>
          <w:smallCaps w:val="0"/>
          <w:spacing w:val="4"/>
          <w:sz w:val="26"/>
        </w:rPr>
        <w:t>5/2016</w:t>
      </w:r>
      <w:r w:rsidR="00EE03F3">
        <w:rPr>
          <w:rFonts w:ascii="Garamond" w:hAnsi="Garamond"/>
          <w:smallCaps w:val="0"/>
          <w:spacing w:val="4"/>
          <w:sz w:val="26"/>
        </w:rPr>
        <w:t xml:space="preserve">, </w:t>
      </w:r>
      <w:r w:rsidR="009C53DE">
        <w:rPr>
          <w:rFonts w:ascii="Garamond" w:hAnsi="Garamond"/>
          <w:smallCaps w:val="0"/>
          <w:spacing w:val="4"/>
          <w:sz w:val="26"/>
        </w:rPr>
        <w:t>5/2017</w:t>
      </w:r>
      <w:r w:rsidR="00EE03F3">
        <w:rPr>
          <w:rFonts w:ascii="Garamond" w:hAnsi="Garamond"/>
          <w:smallCaps w:val="0"/>
          <w:spacing w:val="4"/>
          <w:sz w:val="26"/>
        </w:rPr>
        <w:t xml:space="preserve"> a 6/2018</w:t>
      </w:r>
      <w:r>
        <w:rPr>
          <w:rFonts w:ascii="Garamond" w:hAnsi="Garamond"/>
          <w:smallCaps w:val="0"/>
          <w:spacing w:val="4"/>
          <w:sz w:val="26"/>
        </w:rPr>
        <w:t>.</w:t>
      </w:r>
      <w:bookmarkEnd w:id="8"/>
      <w:bookmarkEnd w:id="9"/>
      <w:bookmarkEnd w:id="10"/>
      <w:bookmarkEnd w:id="11"/>
      <w:bookmarkEnd w:id="12"/>
      <w:r>
        <w:rPr>
          <w:rFonts w:ascii="Garamond" w:hAnsi="Garamond"/>
          <w:smallCaps w:val="0"/>
          <w:spacing w:val="4"/>
          <w:sz w:val="26"/>
        </w:rPr>
        <w:t xml:space="preserve"> </w:t>
      </w:r>
    </w:p>
    <w:bookmarkEnd w:id="5"/>
    <w:p w:rsidR="006B0283" w:rsidRDefault="006B0283">
      <w:pPr>
        <w:pStyle w:val="Nzev"/>
        <w:rPr>
          <w:smallCaps w:val="0"/>
          <w:spacing w:val="12"/>
          <w:sz w:val="26"/>
        </w:rPr>
      </w:pPr>
    </w:p>
    <w:p w:rsidR="006B0283" w:rsidRDefault="006B0283">
      <w:pPr>
        <w:pStyle w:val="Nadpis2"/>
        <w:spacing w:after="240"/>
        <w:rPr>
          <w:rFonts w:ascii="Goudy Old Style ATT" w:hAnsi="Goudy Old Style ATT"/>
          <w:smallCaps w:val="0"/>
          <w:spacing w:val="8"/>
          <w:sz w:val="30"/>
        </w:rPr>
      </w:pPr>
      <w:bookmarkStart w:id="13" w:name="_Toc465489580"/>
      <w:bookmarkStart w:id="14" w:name="_Toc466430494"/>
      <w:bookmarkStart w:id="15" w:name="_Toc517663293"/>
      <w:bookmarkStart w:id="16" w:name="_Toc528061672"/>
      <w:bookmarkStart w:id="17" w:name="_Toc531581090"/>
      <w:bookmarkStart w:id="18" w:name="_Toc260377819"/>
      <w:bookmarkStart w:id="19" w:name="_Toc311184722"/>
      <w:bookmarkStart w:id="20" w:name="_Toc341167256"/>
      <w:bookmarkStart w:id="21" w:name="_Toc374690269"/>
      <w:bookmarkEnd w:id="6"/>
      <w:bookmarkEnd w:id="7"/>
      <w:r>
        <w:rPr>
          <w:rFonts w:ascii="Goudy Old Style ATT" w:hAnsi="Goudy Old Style ATT"/>
          <w:smallCaps w:val="0"/>
          <w:spacing w:val="8"/>
          <w:sz w:val="30"/>
        </w:rPr>
        <w:t>Část 1</w:t>
      </w:r>
      <w:r>
        <w:rPr>
          <w:rFonts w:ascii="Goudy Old Style ATT" w:hAnsi="Goudy Old Style ATT"/>
          <w:smallCaps w:val="0"/>
          <w:spacing w:val="8"/>
          <w:sz w:val="30"/>
        </w:rPr>
        <w:br/>
        <w:t>Obecná ustanovení</w:t>
      </w:r>
      <w:bookmarkEnd w:id="13"/>
      <w:bookmarkEnd w:id="14"/>
      <w:bookmarkEnd w:id="15"/>
      <w:bookmarkEnd w:id="16"/>
      <w:bookmarkEnd w:id="17"/>
      <w:bookmarkEnd w:id="18"/>
      <w:bookmarkEnd w:id="19"/>
      <w:bookmarkEnd w:id="20"/>
      <w:bookmarkEnd w:id="21"/>
    </w:p>
    <w:p w:rsidR="006B0283" w:rsidRDefault="006B0283">
      <w:pPr>
        <w:pStyle w:val="Nadpis3"/>
        <w:rPr>
          <w:rFonts w:ascii="Goudy Old Style ATT" w:hAnsi="Goudy Old Style ATT"/>
          <w:spacing w:val="4"/>
        </w:rPr>
      </w:pPr>
      <w:bookmarkStart w:id="22" w:name="_Toc465489581"/>
      <w:bookmarkStart w:id="23" w:name="_Toc466430495"/>
      <w:bookmarkStart w:id="24" w:name="_Toc517663294"/>
      <w:bookmarkStart w:id="25" w:name="_Toc528061673"/>
      <w:bookmarkStart w:id="26" w:name="_Toc531581091"/>
      <w:bookmarkStart w:id="27" w:name="_Toc260377820"/>
      <w:bookmarkStart w:id="28" w:name="_Toc311184723"/>
      <w:bookmarkStart w:id="29" w:name="_Toc341167257"/>
      <w:bookmarkStart w:id="30" w:name="_Toc374690270"/>
      <w:r>
        <w:rPr>
          <w:rFonts w:ascii="Goudy Old Style ATT" w:hAnsi="Goudy Old Style ATT"/>
          <w:spacing w:val="4"/>
        </w:rPr>
        <w:t>Článek 1</w:t>
      </w:r>
      <w:bookmarkEnd w:id="22"/>
      <w:bookmarkEnd w:id="23"/>
      <w:bookmarkEnd w:id="24"/>
      <w:bookmarkEnd w:id="25"/>
      <w:bookmarkEnd w:id="26"/>
      <w:bookmarkEnd w:id="27"/>
      <w:bookmarkEnd w:id="28"/>
      <w:bookmarkEnd w:id="29"/>
      <w:bookmarkEnd w:id="30"/>
    </w:p>
    <w:p w:rsidR="006B0283" w:rsidRDefault="006B0283">
      <w:pPr>
        <w:numPr>
          <w:ilvl w:val="0"/>
          <w:numId w:val="3"/>
        </w:numPr>
        <w:spacing w:after="120"/>
        <w:jc w:val="both"/>
        <w:rPr>
          <w:rFonts w:ascii="Goudy Old Style ATT" w:hAnsi="Goudy Old Style ATT"/>
          <w:color w:val="000000"/>
        </w:rPr>
      </w:pPr>
      <w:r>
        <w:rPr>
          <w:rFonts w:ascii="Goudy Old Style ATT" w:hAnsi="Goudy Old Style ATT"/>
          <w:color w:val="000000"/>
        </w:rPr>
        <w:t>Plzeň (</w:t>
      </w:r>
      <w:r>
        <w:rPr>
          <w:rFonts w:ascii="Goudy Old Style ATT" w:hAnsi="Goudy Old Style ATT"/>
          <w:i/>
          <w:color w:val="000000"/>
        </w:rPr>
        <w:t>dříve Nová Plzeň</w:t>
      </w:r>
      <w:r>
        <w:rPr>
          <w:rFonts w:ascii="Goudy Old Style ATT" w:hAnsi="Goudy Old Style ATT"/>
          <w:color w:val="000000"/>
        </w:rPr>
        <w:t>) je společenstvím občanů a územním celkem členěným na měs</w:t>
      </w:r>
      <w:r>
        <w:rPr>
          <w:rFonts w:ascii="Goudy Old Style ATT" w:hAnsi="Goudy Old Style ATT"/>
          <w:color w:val="000000"/>
        </w:rPr>
        <w:t>t</w:t>
      </w:r>
      <w:r>
        <w:rPr>
          <w:rFonts w:ascii="Goudy Old Style ATT" w:hAnsi="Goudy Old Style ATT"/>
          <w:color w:val="000000"/>
        </w:rPr>
        <w:t>ské obvody; zřizuje vlastní orgány a má vlastní majetek. Plzeň spravuje své záležitosti sama (</w:t>
      </w:r>
      <w:r>
        <w:rPr>
          <w:rFonts w:ascii="Goudy Old Style ATT" w:hAnsi="Goudy Old Style ATT"/>
          <w:i/>
          <w:color w:val="000000"/>
        </w:rPr>
        <w:t>sam</w:t>
      </w:r>
      <w:r>
        <w:rPr>
          <w:rFonts w:ascii="Goudy Old Style ATT" w:hAnsi="Goudy Old Style ATT"/>
          <w:i/>
          <w:color w:val="000000"/>
        </w:rPr>
        <w:t>o</w:t>
      </w:r>
      <w:r>
        <w:rPr>
          <w:rFonts w:ascii="Goudy Old Style ATT" w:hAnsi="Goudy Old Style ATT"/>
          <w:i/>
          <w:color w:val="000000"/>
        </w:rPr>
        <w:t>statná působnost</w:t>
      </w:r>
      <w:r>
        <w:rPr>
          <w:rFonts w:ascii="Goudy Old Style ATT" w:hAnsi="Goudy Old Style ATT"/>
          <w:color w:val="000000"/>
        </w:rPr>
        <w:t>) a v případech stanovených zvláštními zákony vykonává svými orgány též jménem státu veřejnou správu přenesenou státem na všechny obce, na obce s pověřeným obecním úřadem nebo na obce s rozšířenou působností (</w:t>
      </w:r>
      <w:r>
        <w:rPr>
          <w:rFonts w:ascii="Goudy Old Style ATT" w:hAnsi="Goudy Old Style ATT"/>
          <w:i/>
          <w:color w:val="000000"/>
        </w:rPr>
        <w:t>přenesená působnost</w:t>
      </w:r>
      <w:r>
        <w:rPr>
          <w:rFonts w:ascii="Goudy Old Style ATT" w:hAnsi="Goudy Old Style ATT"/>
          <w:color w:val="000000"/>
        </w:rPr>
        <w:t>); případně za podmínek zvláštního zákona též přenesenou působnost krajských úřadů.</w:t>
      </w:r>
    </w:p>
    <w:p w:rsidR="006B0283" w:rsidRDefault="006B0283">
      <w:pPr>
        <w:numPr>
          <w:ilvl w:val="0"/>
          <w:numId w:val="3"/>
        </w:numPr>
        <w:spacing w:after="120"/>
        <w:jc w:val="both"/>
        <w:rPr>
          <w:rFonts w:ascii="Goudy Old Style ATT" w:hAnsi="Goudy Old Style ATT"/>
          <w:color w:val="000000"/>
        </w:rPr>
      </w:pPr>
      <w:r>
        <w:rPr>
          <w:rFonts w:ascii="Goudy Old Style ATT" w:hAnsi="Goudy Old Style ATT"/>
          <w:color w:val="000000"/>
        </w:rPr>
        <w:t>Tato obecně závazná vyhláška (</w:t>
      </w:r>
      <w:r>
        <w:rPr>
          <w:rFonts w:ascii="Goudy Old Style ATT" w:hAnsi="Goudy Old Style ATT"/>
          <w:i/>
          <w:color w:val="000000"/>
        </w:rPr>
        <w:t>dále jen Statut</w:t>
      </w:r>
      <w:r>
        <w:rPr>
          <w:rFonts w:ascii="Goudy Old Style ATT" w:hAnsi="Goudy Old Style ATT"/>
          <w:color w:val="000000"/>
        </w:rPr>
        <w:t>) upravuje základní otázky správy Plzně j</w:t>
      </w:r>
      <w:r>
        <w:rPr>
          <w:rFonts w:ascii="Goudy Old Style ATT" w:hAnsi="Goudy Old Style ATT"/>
          <w:color w:val="000000"/>
        </w:rPr>
        <w:t>a</w:t>
      </w:r>
      <w:r>
        <w:rPr>
          <w:rFonts w:ascii="Goudy Old Style ATT" w:hAnsi="Goudy Old Style ATT"/>
          <w:color w:val="000000"/>
        </w:rPr>
        <w:t>ko statutárního města, jehož území je členěno na městské obvody s vlastními orgány samosprávy, zejména postavení městských obvodů, vztahy mezi orgány a jejich působnost, péči o majetek, příjmy a výdaje města a jednání navenek. Dále Statut upravuje dělbu přenesené působnosti mezi orgány měs</w:t>
      </w:r>
      <w:r>
        <w:rPr>
          <w:rFonts w:ascii="Goudy Old Style ATT" w:hAnsi="Goudy Old Style ATT"/>
          <w:color w:val="000000"/>
        </w:rPr>
        <w:t>t</w:t>
      </w:r>
      <w:r>
        <w:rPr>
          <w:rFonts w:ascii="Goudy Old Style ATT" w:hAnsi="Goudy Old Style ATT"/>
          <w:color w:val="000000"/>
        </w:rPr>
        <w:t>ských obvodů a orgány celoměstskými a další podstatné otázky vnitřních poměrů města</w:t>
      </w:r>
      <w:r w:rsidR="00823079">
        <w:rPr>
          <w:rFonts w:ascii="Goudy Old Style ATT" w:hAnsi="Goudy Old Style ATT"/>
          <w:color w:val="000000"/>
        </w:rPr>
        <w:t xml:space="preserve"> Plzně (dále též</w:t>
      </w:r>
      <w:r w:rsidR="00B255B6">
        <w:rPr>
          <w:rFonts w:ascii="Goudy Old Style ATT" w:hAnsi="Goudy Old Style ATT"/>
          <w:color w:val="000000"/>
        </w:rPr>
        <w:t xml:space="preserve"> jen jako „Plzeň“ nebo „město“)</w:t>
      </w:r>
      <w:r>
        <w:rPr>
          <w:rFonts w:ascii="Goudy Old Style ATT" w:hAnsi="Goudy Old Style ATT"/>
          <w:color w:val="000000"/>
        </w:rPr>
        <w:t>.</w:t>
      </w:r>
    </w:p>
    <w:p w:rsidR="00AC4D5D" w:rsidRPr="00AC4D5D" w:rsidRDefault="006B0283" w:rsidP="00AC4D5D">
      <w:pPr>
        <w:numPr>
          <w:ilvl w:val="0"/>
          <w:numId w:val="3"/>
        </w:numPr>
        <w:spacing w:after="120"/>
        <w:jc w:val="both"/>
        <w:rPr>
          <w:rFonts w:ascii="Goudy Old Style ATT" w:hAnsi="Goudy Old Style ATT"/>
          <w:color w:val="000000"/>
        </w:rPr>
      </w:pPr>
      <w:r w:rsidRPr="00CB580C">
        <w:rPr>
          <w:rFonts w:ascii="Goudy Old Style ATT" w:hAnsi="Goudy Old Style ATT"/>
          <w:color w:val="000000"/>
        </w:rPr>
        <w:t>Ustanovení Statutu mají přednost před právními normami obsaženými v jiných právních předpisech města. Při používání ostatních obecně závazných vyhlášek a nařízení města jsou příslušné orgány povinny vykládat je tak, aby nedošlo k porušení nebo obcházení tohoto Statutu.</w:t>
      </w:r>
      <w:bookmarkStart w:id="31" w:name="_Toc517663295"/>
      <w:bookmarkStart w:id="32" w:name="_Toc528061674"/>
      <w:bookmarkStart w:id="33" w:name="_Toc531581092"/>
      <w:bookmarkStart w:id="34" w:name="_Toc465489584"/>
      <w:bookmarkStart w:id="35" w:name="_Toc466430498"/>
    </w:p>
    <w:p w:rsidR="006B0283" w:rsidRDefault="006B0283">
      <w:pPr>
        <w:pStyle w:val="Nadpis3"/>
        <w:rPr>
          <w:rFonts w:ascii="Goudy Old Style ATT" w:hAnsi="Goudy Old Style ATT"/>
          <w:spacing w:val="4"/>
        </w:rPr>
      </w:pPr>
      <w:bookmarkStart w:id="36" w:name="_Toc260377821"/>
      <w:bookmarkStart w:id="37" w:name="_Toc311184724"/>
      <w:bookmarkStart w:id="38" w:name="_Toc341167258"/>
      <w:bookmarkStart w:id="39" w:name="_Toc374690271"/>
      <w:r>
        <w:rPr>
          <w:rFonts w:ascii="Goudy Old Style ATT" w:hAnsi="Goudy Old Style ATT"/>
          <w:spacing w:val="4"/>
        </w:rPr>
        <w:t>Článek 2</w:t>
      </w:r>
      <w:r>
        <w:rPr>
          <w:rFonts w:ascii="Goudy Old Style ATT" w:hAnsi="Goudy Old Style ATT"/>
          <w:spacing w:val="4"/>
        </w:rPr>
        <w:br/>
        <w:t>Občané</w:t>
      </w:r>
      <w:bookmarkEnd w:id="31"/>
      <w:bookmarkEnd w:id="32"/>
      <w:bookmarkEnd w:id="33"/>
      <w:bookmarkEnd w:id="36"/>
      <w:bookmarkEnd w:id="37"/>
      <w:bookmarkEnd w:id="38"/>
      <w:bookmarkEnd w:id="39"/>
      <w:r>
        <w:rPr>
          <w:rFonts w:ascii="Goudy Old Style ATT" w:hAnsi="Goudy Old Style ATT"/>
          <w:spacing w:val="4"/>
        </w:rPr>
        <w:t xml:space="preserve"> </w:t>
      </w:r>
      <w:bookmarkEnd w:id="34"/>
      <w:bookmarkEnd w:id="35"/>
    </w:p>
    <w:p w:rsidR="006B0283" w:rsidRDefault="006B0283">
      <w:pPr>
        <w:numPr>
          <w:ilvl w:val="0"/>
          <w:numId w:val="17"/>
        </w:numPr>
        <w:spacing w:after="120"/>
        <w:jc w:val="both"/>
        <w:rPr>
          <w:rFonts w:ascii="Goudy Old Style ATT" w:hAnsi="Goudy Old Style ATT"/>
          <w:color w:val="000000"/>
        </w:rPr>
      </w:pPr>
      <w:r>
        <w:rPr>
          <w:rFonts w:ascii="Goudy Old Style ATT" w:hAnsi="Goudy Old Style ATT"/>
          <w:color w:val="000000"/>
        </w:rPr>
        <w:t>Občany Plzně jsou fyzické osoby, které jsou státními občany České republiky a jsou hl</w:t>
      </w:r>
      <w:r>
        <w:rPr>
          <w:rFonts w:ascii="Goudy Old Style ATT" w:hAnsi="Goudy Old Style ATT"/>
          <w:color w:val="000000"/>
        </w:rPr>
        <w:t>á</w:t>
      </w:r>
      <w:r>
        <w:rPr>
          <w:rFonts w:ascii="Goudy Old Style ATT" w:hAnsi="Goudy Old Style ATT"/>
          <w:color w:val="000000"/>
        </w:rPr>
        <w:t>šeny k trvalému pobytu na území města Plzně.</w:t>
      </w:r>
    </w:p>
    <w:p w:rsidR="00AC4D5D" w:rsidRDefault="006B0283" w:rsidP="00AC4D5D">
      <w:pPr>
        <w:numPr>
          <w:ilvl w:val="0"/>
          <w:numId w:val="17"/>
        </w:numPr>
        <w:spacing w:after="80"/>
        <w:jc w:val="both"/>
        <w:rPr>
          <w:rFonts w:ascii="Goudy Old Style ATT" w:hAnsi="Goudy Old Style ATT"/>
          <w:color w:val="000000"/>
        </w:rPr>
      </w:pPr>
      <w:r>
        <w:rPr>
          <w:rFonts w:ascii="Goudy Old Style ATT" w:hAnsi="Goudy Old Style ATT"/>
          <w:color w:val="000000"/>
        </w:rPr>
        <w:t xml:space="preserve">Postavení občanů města, jejich práva vůči městu a jeho orgánům a podmínky uplatnění těchto práv stanoví zvláštní právní předpisy. </w:t>
      </w:r>
    </w:p>
    <w:p w:rsidR="006B0283" w:rsidRDefault="006B0283">
      <w:pPr>
        <w:pStyle w:val="Nadpis3"/>
        <w:rPr>
          <w:rFonts w:ascii="Goudy Old Style ATT" w:hAnsi="Goudy Old Style ATT"/>
          <w:spacing w:val="4"/>
        </w:rPr>
      </w:pPr>
      <w:bookmarkStart w:id="40" w:name="_Toc465489582"/>
      <w:bookmarkStart w:id="41" w:name="_Toc466430496"/>
      <w:bookmarkStart w:id="42" w:name="_Toc517663296"/>
      <w:bookmarkStart w:id="43" w:name="_Toc528061675"/>
      <w:bookmarkStart w:id="44" w:name="_Toc531581093"/>
      <w:bookmarkStart w:id="45" w:name="_Toc260377822"/>
      <w:bookmarkStart w:id="46" w:name="_Toc311184725"/>
      <w:bookmarkStart w:id="47" w:name="_Toc341167259"/>
      <w:bookmarkStart w:id="48" w:name="_Toc374690272"/>
      <w:r>
        <w:rPr>
          <w:rFonts w:ascii="Goudy Old Style ATT" w:hAnsi="Goudy Old Style ATT"/>
          <w:spacing w:val="4"/>
        </w:rPr>
        <w:t>Článek 3</w:t>
      </w:r>
      <w:r>
        <w:rPr>
          <w:rFonts w:ascii="Goudy Old Style ATT" w:hAnsi="Goudy Old Style ATT"/>
          <w:spacing w:val="4"/>
        </w:rPr>
        <w:br/>
      </w:r>
      <w:bookmarkEnd w:id="40"/>
      <w:bookmarkEnd w:id="41"/>
      <w:r>
        <w:rPr>
          <w:rFonts w:ascii="Goudy Old Style ATT" w:hAnsi="Goudy Old Style ATT"/>
          <w:spacing w:val="4"/>
        </w:rPr>
        <w:t>Obvody</w:t>
      </w:r>
      <w:bookmarkEnd w:id="42"/>
      <w:bookmarkEnd w:id="43"/>
      <w:bookmarkEnd w:id="44"/>
      <w:bookmarkEnd w:id="45"/>
      <w:bookmarkEnd w:id="46"/>
      <w:bookmarkEnd w:id="47"/>
      <w:bookmarkEnd w:id="48"/>
    </w:p>
    <w:p w:rsidR="006B0283" w:rsidRDefault="006B0283">
      <w:pPr>
        <w:numPr>
          <w:ilvl w:val="0"/>
          <w:numId w:val="4"/>
        </w:numPr>
        <w:spacing w:after="80"/>
        <w:jc w:val="both"/>
        <w:rPr>
          <w:rFonts w:ascii="Goudy Old Style ATT" w:hAnsi="Goudy Old Style ATT"/>
          <w:color w:val="000000"/>
        </w:rPr>
      </w:pPr>
      <w:r>
        <w:rPr>
          <w:rFonts w:ascii="Goudy Old Style ATT" w:hAnsi="Goudy Old Style ATT"/>
          <w:color w:val="000000"/>
        </w:rPr>
        <w:t>Plzeň se člení na deset městských obvodů s vlastními orgány samosprávy takto:</w:t>
      </w:r>
    </w:p>
    <w:p w:rsidR="006B0283" w:rsidRDefault="006B0283">
      <w:pPr>
        <w:numPr>
          <w:ilvl w:val="2"/>
          <w:numId w:val="17"/>
        </w:numPr>
        <w:tabs>
          <w:tab w:val="clear" w:pos="1457"/>
        </w:tabs>
        <w:spacing w:after="80"/>
        <w:ind w:left="426" w:hanging="426"/>
        <w:jc w:val="both"/>
        <w:rPr>
          <w:rFonts w:ascii="Goudy Old Style ATT" w:hAnsi="Goudy Old Style ATT"/>
          <w:color w:val="000000"/>
        </w:rPr>
      </w:pPr>
      <w:r>
        <w:rPr>
          <w:rFonts w:ascii="Goudy Old Style ATT" w:hAnsi="Goudy Old Style ATT"/>
          <w:color w:val="000000"/>
        </w:rPr>
        <w:t>Plzeň 1 (</w:t>
      </w:r>
      <w:r>
        <w:rPr>
          <w:rFonts w:ascii="Goudy Old Style ATT" w:hAnsi="Goudy Old Style ATT"/>
          <w:i/>
          <w:color w:val="000000"/>
        </w:rPr>
        <w:t>katastrální území Bolevec a Plzeň - část</w:t>
      </w:r>
      <w:r>
        <w:rPr>
          <w:rFonts w:ascii="Goudy Old Style ATT" w:hAnsi="Goudy Old Style ATT"/>
          <w:color w:val="000000"/>
        </w:rPr>
        <w:t>),</w:t>
      </w:r>
    </w:p>
    <w:p w:rsidR="006B0283" w:rsidRDefault="006B0283">
      <w:pPr>
        <w:numPr>
          <w:ilvl w:val="2"/>
          <w:numId w:val="17"/>
        </w:numPr>
        <w:tabs>
          <w:tab w:val="clear" w:pos="1457"/>
        </w:tabs>
        <w:spacing w:after="80"/>
        <w:ind w:left="426" w:hanging="426"/>
        <w:jc w:val="both"/>
        <w:rPr>
          <w:rFonts w:ascii="Goudy Old Style ATT" w:hAnsi="Goudy Old Style ATT"/>
          <w:color w:val="000000"/>
        </w:rPr>
      </w:pPr>
      <w:r>
        <w:rPr>
          <w:rFonts w:ascii="Goudy Old Style ATT" w:hAnsi="Goudy Old Style ATT"/>
          <w:color w:val="000000"/>
        </w:rPr>
        <w:t>Plzeň 2-Slovany (</w:t>
      </w:r>
      <w:r>
        <w:rPr>
          <w:rFonts w:ascii="Goudy Old Style ATT" w:hAnsi="Goudy Old Style ATT"/>
          <w:i/>
          <w:color w:val="000000"/>
        </w:rPr>
        <w:t xml:space="preserve">katastrální území </w:t>
      </w:r>
      <w:proofErr w:type="spellStart"/>
      <w:r>
        <w:rPr>
          <w:rFonts w:ascii="Goudy Old Style ATT" w:hAnsi="Goudy Old Style ATT"/>
          <w:i/>
          <w:color w:val="000000"/>
        </w:rPr>
        <w:t>Božkov</w:t>
      </w:r>
      <w:proofErr w:type="spellEnd"/>
      <w:r>
        <w:rPr>
          <w:rFonts w:ascii="Goudy Old Style ATT" w:hAnsi="Goudy Old Style ATT"/>
          <w:i/>
          <w:color w:val="000000"/>
        </w:rPr>
        <w:t xml:space="preserve">, </w:t>
      </w:r>
      <w:proofErr w:type="spellStart"/>
      <w:r>
        <w:rPr>
          <w:rFonts w:ascii="Goudy Old Style ATT" w:hAnsi="Goudy Old Style ATT"/>
          <w:i/>
          <w:color w:val="000000"/>
        </w:rPr>
        <w:t>Bručná</w:t>
      </w:r>
      <w:proofErr w:type="spellEnd"/>
      <w:r>
        <w:rPr>
          <w:rFonts w:ascii="Goudy Old Style ATT" w:hAnsi="Goudy Old Style ATT"/>
          <w:i/>
          <w:color w:val="000000"/>
        </w:rPr>
        <w:t xml:space="preserve">, Hradiště u Plzně, </w:t>
      </w:r>
      <w:proofErr w:type="spellStart"/>
      <w:r>
        <w:rPr>
          <w:rFonts w:ascii="Goudy Old Style ATT" w:hAnsi="Goudy Old Style ATT"/>
          <w:i/>
          <w:color w:val="000000"/>
        </w:rPr>
        <w:t>Koterov</w:t>
      </w:r>
      <w:proofErr w:type="spellEnd"/>
      <w:r>
        <w:rPr>
          <w:rFonts w:ascii="Goudy Old Style ATT" w:hAnsi="Goudy Old Style ATT"/>
          <w:i/>
          <w:color w:val="000000"/>
        </w:rPr>
        <w:t xml:space="preserve"> a Plzeň - část</w:t>
      </w:r>
      <w:r>
        <w:rPr>
          <w:rFonts w:ascii="Goudy Old Style ATT" w:hAnsi="Goudy Old Style ATT"/>
          <w:color w:val="000000"/>
        </w:rPr>
        <w:t>),</w:t>
      </w:r>
    </w:p>
    <w:p w:rsidR="006B0283" w:rsidRDefault="006B0283">
      <w:pPr>
        <w:numPr>
          <w:ilvl w:val="2"/>
          <w:numId w:val="17"/>
        </w:numPr>
        <w:tabs>
          <w:tab w:val="clear" w:pos="1457"/>
        </w:tabs>
        <w:spacing w:after="80"/>
        <w:ind w:left="426" w:hanging="426"/>
        <w:jc w:val="both"/>
        <w:rPr>
          <w:rFonts w:ascii="Goudy Old Style ATT" w:hAnsi="Goudy Old Style ATT"/>
          <w:color w:val="000000"/>
        </w:rPr>
      </w:pPr>
      <w:r>
        <w:rPr>
          <w:rFonts w:ascii="Goudy Old Style ATT" w:hAnsi="Goudy Old Style ATT"/>
          <w:color w:val="000000"/>
        </w:rPr>
        <w:t>Plzeň 3 (</w:t>
      </w:r>
      <w:r>
        <w:rPr>
          <w:rFonts w:ascii="Goudy Old Style ATT" w:hAnsi="Goudy Old Style ATT"/>
          <w:i/>
          <w:color w:val="000000"/>
        </w:rPr>
        <w:t xml:space="preserve">katastrální území </w:t>
      </w:r>
      <w:proofErr w:type="spellStart"/>
      <w:r>
        <w:rPr>
          <w:rFonts w:ascii="Goudy Old Style ATT" w:hAnsi="Goudy Old Style ATT"/>
          <w:i/>
          <w:color w:val="000000"/>
        </w:rPr>
        <w:t>Doudlevce</w:t>
      </w:r>
      <w:proofErr w:type="spellEnd"/>
      <w:r>
        <w:rPr>
          <w:rFonts w:ascii="Goudy Old Style ATT" w:hAnsi="Goudy Old Style ATT"/>
          <w:i/>
          <w:color w:val="000000"/>
        </w:rPr>
        <w:t xml:space="preserve">, Plzeň - část, Radobyčice, </w:t>
      </w:r>
      <w:proofErr w:type="spellStart"/>
      <w:r>
        <w:rPr>
          <w:rFonts w:ascii="Goudy Old Style ATT" w:hAnsi="Goudy Old Style ATT"/>
          <w:i/>
          <w:color w:val="000000"/>
        </w:rPr>
        <w:t>Skvrňany</w:t>
      </w:r>
      <w:proofErr w:type="spellEnd"/>
      <w:r>
        <w:rPr>
          <w:rFonts w:ascii="Goudy Old Style ATT" w:hAnsi="Goudy Old Style ATT"/>
          <w:i/>
          <w:color w:val="000000"/>
        </w:rPr>
        <w:t>, Valcha</w:t>
      </w:r>
      <w:r>
        <w:rPr>
          <w:rFonts w:ascii="Goudy Old Style ATT" w:hAnsi="Goudy Old Style ATT"/>
          <w:color w:val="000000"/>
        </w:rPr>
        <w:t>),</w:t>
      </w:r>
    </w:p>
    <w:p w:rsidR="006B0283" w:rsidRDefault="006B0283">
      <w:pPr>
        <w:numPr>
          <w:ilvl w:val="2"/>
          <w:numId w:val="17"/>
        </w:numPr>
        <w:tabs>
          <w:tab w:val="clear" w:pos="1457"/>
        </w:tabs>
        <w:spacing w:after="80"/>
        <w:ind w:left="426" w:hanging="426"/>
        <w:jc w:val="both"/>
        <w:rPr>
          <w:rFonts w:ascii="Goudy Old Style ATT" w:hAnsi="Goudy Old Style ATT"/>
          <w:color w:val="000000"/>
        </w:rPr>
      </w:pPr>
      <w:r>
        <w:rPr>
          <w:rFonts w:ascii="Goudy Old Style ATT" w:hAnsi="Goudy Old Style ATT"/>
          <w:color w:val="000000"/>
        </w:rPr>
        <w:t>Plzeň 4 (</w:t>
      </w:r>
      <w:r>
        <w:rPr>
          <w:rFonts w:ascii="Goudy Old Style ATT" w:hAnsi="Goudy Old Style ATT"/>
          <w:i/>
          <w:color w:val="000000"/>
        </w:rPr>
        <w:t xml:space="preserve">katastrální území Bukovec, Červený Hrádek u Plzně, Doubravka, </w:t>
      </w:r>
      <w:proofErr w:type="spellStart"/>
      <w:r>
        <w:rPr>
          <w:rFonts w:ascii="Goudy Old Style ATT" w:hAnsi="Goudy Old Style ATT"/>
          <w:i/>
          <w:color w:val="000000"/>
        </w:rPr>
        <w:t>Lobzy</w:t>
      </w:r>
      <w:proofErr w:type="spellEnd"/>
      <w:r>
        <w:rPr>
          <w:rFonts w:ascii="Goudy Old Style ATT" w:hAnsi="Goudy Old Style ATT"/>
          <w:i/>
          <w:color w:val="000000"/>
        </w:rPr>
        <w:t>, Plzeň 4, Újezd</w:t>
      </w:r>
      <w:r>
        <w:rPr>
          <w:rFonts w:ascii="Goudy Old Style ATT" w:hAnsi="Goudy Old Style ATT"/>
          <w:color w:val="000000"/>
        </w:rPr>
        <w:t>),</w:t>
      </w:r>
    </w:p>
    <w:p w:rsidR="006B0283" w:rsidRDefault="006B0283">
      <w:pPr>
        <w:numPr>
          <w:ilvl w:val="2"/>
          <w:numId w:val="17"/>
        </w:numPr>
        <w:tabs>
          <w:tab w:val="clear" w:pos="1457"/>
        </w:tabs>
        <w:spacing w:after="80"/>
        <w:ind w:left="426" w:hanging="426"/>
        <w:jc w:val="both"/>
        <w:rPr>
          <w:rFonts w:ascii="Goudy Old Style ATT" w:hAnsi="Goudy Old Style ATT"/>
          <w:color w:val="000000"/>
        </w:rPr>
      </w:pPr>
      <w:r>
        <w:rPr>
          <w:rFonts w:ascii="Goudy Old Style ATT" w:hAnsi="Goudy Old Style ATT"/>
          <w:color w:val="000000"/>
        </w:rPr>
        <w:lastRenderedPageBreak/>
        <w:t>Plzeň 5-Křimice (</w:t>
      </w:r>
      <w:r>
        <w:rPr>
          <w:rFonts w:ascii="Goudy Old Style ATT" w:hAnsi="Goudy Old Style ATT"/>
          <w:i/>
          <w:color w:val="000000"/>
        </w:rPr>
        <w:t>katastrální území Křimice</w:t>
      </w:r>
      <w:r>
        <w:rPr>
          <w:rFonts w:ascii="Goudy Old Style ATT" w:hAnsi="Goudy Old Style ATT"/>
          <w:color w:val="000000"/>
        </w:rPr>
        <w:t>),</w:t>
      </w:r>
    </w:p>
    <w:p w:rsidR="006B0283" w:rsidRDefault="006B0283">
      <w:pPr>
        <w:numPr>
          <w:ilvl w:val="2"/>
          <w:numId w:val="17"/>
        </w:numPr>
        <w:tabs>
          <w:tab w:val="clear" w:pos="1457"/>
        </w:tabs>
        <w:spacing w:after="80"/>
        <w:ind w:left="426" w:hanging="426"/>
        <w:jc w:val="both"/>
        <w:rPr>
          <w:rFonts w:ascii="Goudy Old Style ATT" w:hAnsi="Goudy Old Style ATT"/>
          <w:color w:val="000000"/>
        </w:rPr>
      </w:pPr>
      <w:r>
        <w:rPr>
          <w:rFonts w:ascii="Goudy Old Style ATT" w:hAnsi="Goudy Old Style ATT"/>
          <w:color w:val="000000"/>
        </w:rPr>
        <w:t>Plzeň 6-Litice (</w:t>
      </w:r>
      <w:r>
        <w:rPr>
          <w:rFonts w:ascii="Goudy Old Style ATT" w:hAnsi="Goudy Old Style ATT"/>
          <w:i/>
          <w:color w:val="000000"/>
        </w:rPr>
        <w:t>katastrální území Litice u Plzně</w:t>
      </w:r>
      <w:r>
        <w:rPr>
          <w:rFonts w:ascii="Goudy Old Style ATT" w:hAnsi="Goudy Old Style ATT"/>
          <w:color w:val="000000"/>
        </w:rPr>
        <w:t>),</w:t>
      </w:r>
    </w:p>
    <w:p w:rsidR="006B0283" w:rsidRDefault="006B0283">
      <w:pPr>
        <w:numPr>
          <w:ilvl w:val="2"/>
          <w:numId w:val="17"/>
        </w:numPr>
        <w:tabs>
          <w:tab w:val="clear" w:pos="1457"/>
        </w:tabs>
        <w:spacing w:after="80"/>
        <w:ind w:left="426" w:hanging="426"/>
        <w:jc w:val="both"/>
        <w:rPr>
          <w:rFonts w:ascii="Goudy Old Style ATT" w:hAnsi="Goudy Old Style ATT"/>
          <w:color w:val="000000"/>
        </w:rPr>
      </w:pPr>
      <w:r>
        <w:rPr>
          <w:rFonts w:ascii="Goudy Old Style ATT" w:hAnsi="Goudy Old Style ATT"/>
          <w:color w:val="000000"/>
        </w:rPr>
        <w:t>Plzeň 7-Radčice (</w:t>
      </w:r>
      <w:r>
        <w:rPr>
          <w:rFonts w:ascii="Goudy Old Style ATT" w:hAnsi="Goudy Old Style ATT"/>
          <w:i/>
          <w:color w:val="000000"/>
        </w:rPr>
        <w:t>katastrální území Radčice u Plzně</w:t>
      </w:r>
      <w:r>
        <w:rPr>
          <w:rFonts w:ascii="Goudy Old Style ATT" w:hAnsi="Goudy Old Style ATT"/>
          <w:color w:val="000000"/>
        </w:rPr>
        <w:t>),</w:t>
      </w:r>
    </w:p>
    <w:p w:rsidR="006B0283" w:rsidRDefault="006B0283">
      <w:pPr>
        <w:numPr>
          <w:ilvl w:val="2"/>
          <w:numId w:val="17"/>
        </w:numPr>
        <w:tabs>
          <w:tab w:val="clear" w:pos="1457"/>
        </w:tabs>
        <w:spacing w:after="120"/>
        <w:ind w:left="426" w:hanging="426"/>
        <w:jc w:val="both"/>
        <w:rPr>
          <w:rFonts w:ascii="Goudy Old Style ATT" w:hAnsi="Goudy Old Style ATT"/>
          <w:color w:val="000000"/>
        </w:rPr>
      </w:pPr>
      <w:r>
        <w:rPr>
          <w:rFonts w:ascii="Goudy Old Style ATT" w:hAnsi="Goudy Old Style ATT"/>
          <w:color w:val="000000"/>
        </w:rPr>
        <w:t>Plzeň 8-Černice (</w:t>
      </w:r>
      <w:r>
        <w:rPr>
          <w:rFonts w:ascii="Goudy Old Style ATT" w:hAnsi="Goudy Old Style ATT"/>
          <w:i/>
          <w:color w:val="000000"/>
        </w:rPr>
        <w:t>katastrální území Černice</w:t>
      </w:r>
      <w:r>
        <w:rPr>
          <w:rFonts w:ascii="Goudy Old Style ATT" w:hAnsi="Goudy Old Style ATT"/>
          <w:color w:val="000000"/>
        </w:rPr>
        <w:t>),</w:t>
      </w:r>
    </w:p>
    <w:p w:rsidR="006B0283" w:rsidRDefault="006B0283">
      <w:pPr>
        <w:numPr>
          <w:ilvl w:val="2"/>
          <w:numId w:val="17"/>
        </w:numPr>
        <w:tabs>
          <w:tab w:val="clear" w:pos="1457"/>
        </w:tabs>
        <w:spacing w:after="120"/>
        <w:ind w:left="426" w:hanging="426"/>
        <w:jc w:val="both"/>
        <w:rPr>
          <w:rFonts w:ascii="Goudy Old Style ATT" w:hAnsi="Goudy Old Style ATT"/>
          <w:color w:val="000000"/>
        </w:rPr>
      </w:pPr>
      <w:r>
        <w:rPr>
          <w:rFonts w:ascii="Goudy Old Style ATT" w:hAnsi="Goudy Old Style ATT"/>
          <w:color w:val="000000"/>
        </w:rPr>
        <w:t>Plzeň 9-Malesice (</w:t>
      </w:r>
      <w:r>
        <w:rPr>
          <w:rFonts w:ascii="Goudy Old Style ATT" w:hAnsi="Goudy Old Style ATT"/>
          <w:i/>
          <w:color w:val="000000"/>
        </w:rPr>
        <w:t xml:space="preserve">katastrální území </w:t>
      </w:r>
      <w:proofErr w:type="spellStart"/>
      <w:r>
        <w:rPr>
          <w:rFonts w:ascii="Goudy Old Style ATT" w:hAnsi="Goudy Old Style ATT"/>
          <w:i/>
          <w:color w:val="000000"/>
        </w:rPr>
        <w:t>Malesice</w:t>
      </w:r>
      <w:proofErr w:type="spellEnd"/>
      <w:r>
        <w:rPr>
          <w:rFonts w:ascii="Goudy Old Style ATT" w:hAnsi="Goudy Old Style ATT"/>
          <w:i/>
          <w:color w:val="000000"/>
        </w:rPr>
        <w:t xml:space="preserve"> a katastrální území Dolní </w:t>
      </w:r>
      <w:proofErr w:type="spellStart"/>
      <w:r>
        <w:rPr>
          <w:rFonts w:ascii="Goudy Old Style ATT" w:hAnsi="Goudy Old Style ATT"/>
          <w:i/>
          <w:color w:val="000000"/>
        </w:rPr>
        <w:t>Vlkýš</w:t>
      </w:r>
      <w:proofErr w:type="spellEnd"/>
      <w:r>
        <w:rPr>
          <w:rFonts w:ascii="Goudy Old Style ATT" w:hAnsi="Goudy Old Style ATT"/>
          <w:color w:val="000000"/>
        </w:rPr>
        <w:t>),</w:t>
      </w:r>
    </w:p>
    <w:p w:rsidR="006B0283" w:rsidRDefault="006B0283">
      <w:pPr>
        <w:numPr>
          <w:ilvl w:val="2"/>
          <w:numId w:val="17"/>
        </w:numPr>
        <w:tabs>
          <w:tab w:val="clear" w:pos="1457"/>
        </w:tabs>
        <w:spacing w:after="120"/>
        <w:ind w:left="426" w:hanging="426"/>
        <w:jc w:val="both"/>
        <w:rPr>
          <w:rFonts w:ascii="Goudy Old Style ATT" w:hAnsi="Goudy Old Style ATT"/>
          <w:color w:val="000000"/>
        </w:rPr>
      </w:pPr>
      <w:r>
        <w:rPr>
          <w:rFonts w:ascii="Goudy Old Style ATT" w:hAnsi="Goudy Old Style ATT"/>
          <w:color w:val="000000"/>
        </w:rPr>
        <w:t>Plzeň 10-Lhota (</w:t>
      </w:r>
      <w:r>
        <w:rPr>
          <w:rFonts w:ascii="Goudy Old Style ATT" w:hAnsi="Goudy Old Style ATT"/>
          <w:i/>
          <w:color w:val="000000"/>
        </w:rPr>
        <w:t>katastrální území Lhota u Dobřan</w:t>
      </w:r>
      <w:r>
        <w:rPr>
          <w:rFonts w:ascii="Goudy Old Style ATT" w:hAnsi="Goudy Old Style ATT"/>
          <w:color w:val="000000"/>
        </w:rPr>
        <w:t>).</w:t>
      </w:r>
    </w:p>
    <w:p w:rsidR="006B0283" w:rsidRDefault="006B0283">
      <w:pPr>
        <w:numPr>
          <w:ilvl w:val="0"/>
          <w:numId w:val="4"/>
        </w:numPr>
        <w:spacing w:after="120"/>
        <w:jc w:val="both"/>
        <w:rPr>
          <w:rFonts w:ascii="Goudy Old Style ATT" w:hAnsi="Goudy Old Style ATT"/>
          <w:color w:val="000000"/>
        </w:rPr>
      </w:pPr>
      <w:r>
        <w:rPr>
          <w:rFonts w:ascii="Goudy Old Style ATT" w:hAnsi="Goudy Old Style ATT"/>
          <w:color w:val="000000"/>
        </w:rPr>
        <w:t>Hranice městských obvodů jsou vyznačeny v mapě 1 : 20 000, vedené Magistrátem města Plzně (</w:t>
      </w:r>
      <w:r>
        <w:rPr>
          <w:rFonts w:ascii="Goudy Old Style ATT" w:hAnsi="Goudy Old Style ATT"/>
          <w:i/>
          <w:color w:val="000000"/>
        </w:rPr>
        <w:t>dále jen magistrát</w:t>
      </w:r>
      <w:r>
        <w:rPr>
          <w:rFonts w:ascii="Goudy Old Style ATT" w:hAnsi="Goudy Old Style ATT"/>
          <w:color w:val="000000"/>
        </w:rPr>
        <w:t>); kopie mapy jsou k nahlédnutí též na úřadech městských obvodů a u Kat</w:t>
      </w:r>
      <w:r>
        <w:rPr>
          <w:rFonts w:ascii="Goudy Old Style ATT" w:hAnsi="Goudy Old Style ATT"/>
          <w:color w:val="000000"/>
        </w:rPr>
        <w:t>a</w:t>
      </w:r>
      <w:r>
        <w:rPr>
          <w:rFonts w:ascii="Goudy Old Style ATT" w:hAnsi="Goudy Old Style ATT"/>
          <w:color w:val="000000"/>
        </w:rPr>
        <w:t>strálního úřadu pro Plzeňský kraj, Katastrální pracoviště Plzeň–město. Orientační mapa správních hr</w:t>
      </w:r>
      <w:r>
        <w:rPr>
          <w:rFonts w:ascii="Goudy Old Style ATT" w:hAnsi="Goudy Old Style ATT"/>
          <w:color w:val="000000"/>
        </w:rPr>
        <w:t>a</w:t>
      </w:r>
      <w:r>
        <w:rPr>
          <w:rFonts w:ascii="Goudy Old Style ATT" w:hAnsi="Goudy Old Style ATT"/>
          <w:color w:val="000000"/>
        </w:rPr>
        <w:t>nic městských obvodů je přílohou č. 8 tohoto Statutu.</w:t>
      </w:r>
    </w:p>
    <w:p w:rsidR="006B0283" w:rsidRDefault="006B0283">
      <w:pPr>
        <w:numPr>
          <w:ilvl w:val="0"/>
          <w:numId w:val="4"/>
        </w:numPr>
        <w:spacing w:after="120"/>
        <w:jc w:val="both"/>
        <w:rPr>
          <w:rFonts w:ascii="Goudy Old Style ATT" w:hAnsi="Goudy Old Style ATT"/>
          <w:color w:val="000000"/>
        </w:rPr>
      </w:pPr>
      <w:r>
        <w:rPr>
          <w:rFonts w:ascii="Goudy Old Style ATT" w:hAnsi="Goudy Old Style ATT"/>
          <w:color w:val="000000"/>
        </w:rPr>
        <w:t xml:space="preserve">Městský obvod </w:t>
      </w:r>
      <w:r w:rsidR="004B4D6D" w:rsidRPr="00CE7500">
        <w:rPr>
          <w:rFonts w:ascii="Goudy Old Style ATT" w:hAnsi="Goudy Old Style ATT"/>
          <w:color w:val="000000"/>
        </w:rPr>
        <w:t>(dále též jen jako „obvod“)</w:t>
      </w:r>
      <w:r w:rsidR="004B4D6D">
        <w:rPr>
          <w:rFonts w:ascii="Goudy Old Style ATT" w:hAnsi="Goudy Old Style ATT"/>
          <w:color w:val="000000"/>
        </w:rPr>
        <w:t xml:space="preserve"> </w:t>
      </w:r>
      <w:r>
        <w:rPr>
          <w:rFonts w:ascii="Goudy Old Style ATT" w:hAnsi="Goudy Old Style ATT"/>
          <w:color w:val="000000"/>
        </w:rPr>
        <w:t>je organizační jednotkou města a správním o</w:t>
      </w:r>
      <w:r>
        <w:rPr>
          <w:rFonts w:ascii="Goudy Old Style ATT" w:hAnsi="Goudy Old Style ATT"/>
          <w:color w:val="000000"/>
        </w:rPr>
        <w:t>b</w:t>
      </w:r>
      <w:r>
        <w:rPr>
          <w:rFonts w:ascii="Goudy Old Style ATT" w:hAnsi="Goudy Old Style ATT"/>
          <w:color w:val="000000"/>
        </w:rPr>
        <w:t>vodem pro výkon přenesené působnosti.</w:t>
      </w:r>
    </w:p>
    <w:p w:rsidR="006B0283" w:rsidRDefault="006B0283">
      <w:pPr>
        <w:jc w:val="both"/>
        <w:rPr>
          <w:rFonts w:ascii="Goudy Old Style ATT" w:hAnsi="Goudy Old Style ATT"/>
          <w:color w:val="000000"/>
          <w:sz w:val="16"/>
          <w:szCs w:val="16"/>
        </w:rPr>
      </w:pPr>
    </w:p>
    <w:p w:rsidR="006B0283" w:rsidRDefault="006B0283">
      <w:pPr>
        <w:pStyle w:val="Nadpis2"/>
        <w:spacing w:after="240"/>
        <w:rPr>
          <w:rFonts w:ascii="Goudy Old Style ATT" w:hAnsi="Goudy Old Style ATT"/>
          <w:smallCaps w:val="0"/>
          <w:spacing w:val="8"/>
          <w:sz w:val="30"/>
        </w:rPr>
      </w:pPr>
      <w:bookmarkStart w:id="49" w:name="_Toc517663297"/>
      <w:bookmarkStart w:id="50" w:name="_Toc528061676"/>
      <w:bookmarkStart w:id="51" w:name="_Toc531581094"/>
      <w:bookmarkStart w:id="52" w:name="_Toc260377823"/>
      <w:bookmarkStart w:id="53" w:name="_Toc311184726"/>
      <w:bookmarkStart w:id="54" w:name="_Toc341167260"/>
      <w:bookmarkStart w:id="55" w:name="_Toc374690273"/>
      <w:r>
        <w:rPr>
          <w:rFonts w:ascii="Goudy Old Style ATT" w:hAnsi="Goudy Old Style ATT"/>
          <w:smallCaps w:val="0"/>
          <w:spacing w:val="8"/>
          <w:sz w:val="30"/>
        </w:rPr>
        <w:t>Část 2</w:t>
      </w:r>
      <w:r>
        <w:rPr>
          <w:rFonts w:ascii="Goudy Old Style ATT" w:hAnsi="Goudy Old Style ATT"/>
          <w:smallCaps w:val="0"/>
          <w:spacing w:val="8"/>
          <w:sz w:val="30"/>
        </w:rPr>
        <w:br/>
        <w:t>Orgány města</w:t>
      </w:r>
      <w:bookmarkEnd w:id="49"/>
      <w:bookmarkEnd w:id="50"/>
      <w:bookmarkEnd w:id="51"/>
      <w:r>
        <w:rPr>
          <w:rFonts w:ascii="Goudy Old Style ATT" w:hAnsi="Goudy Old Style ATT"/>
          <w:smallCaps w:val="0"/>
          <w:spacing w:val="8"/>
          <w:sz w:val="30"/>
        </w:rPr>
        <w:t>, orgány městských obvodů a orgány zastupitelstev a rad</w:t>
      </w:r>
      <w:bookmarkEnd w:id="52"/>
      <w:bookmarkEnd w:id="53"/>
      <w:bookmarkEnd w:id="54"/>
      <w:bookmarkEnd w:id="55"/>
    </w:p>
    <w:p w:rsidR="006B0283" w:rsidRDefault="006B0283">
      <w:pPr>
        <w:pStyle w:val="Nadpis3"/>
        <w:rPr>
          <w:rFonts w:ascii="Goudy Old Style ATT" w:hAnsi="Goudy Old Style ATT"/>
          <w:spacing w:val="4"/>
        </w:rPr>
      </w:pPr>
      <w:bookmarkStart w:id="56" w:name="_Toc517663298"/>
      <w:bookmarkStart w:id="57" w:name="_Toc528061677"/>
      <w:bookmarkStart w:id="58" w:name="_Toc531581095"/>
      <w:bookmarkStart w:id="59" w:name="_Toc260377824"/>
      <w:bookmarkStart w:id="60" w:name="_Toc311184727"/>
      <w:bookmarkStart w:id="61" w:name="_Toc341167261"/>
      <w:bookmarkStart w:id="62" w:name="_Toc374690274"/>
      <w:r>
        <w:rPr>
          <w:rFonts w:ascii="Goudy Old Style ATT" w:hAnsi="Goudy Old Style ATT"/>
          <w:spacing w:val="4"/>
        </w:rPr>
        <w:t>Článek 4</w:t>
      </w:r>
      <w:r>
        <w:rPr>
          <w:rFonts w:ascii="Goudy Old Style ATT" w:hAnsi="Goudy Old Style ATT"/>
          <w:spacing w:val="4"/>
        </w:rPr>
        <w:br/>
        <w:t>Zastupitelstva</w:t>
      </w:r>
      <w:bookmarkEnd w:id="56"/>
      <w:bookmarkEnd w:id="57"/>
      <w:bookmarkEnd w:id="58"/>
      <w:bookmarkEnd w:id="59"/>
      <w:bookmarkEnd w:id="60"/>
      <w:bookmarkEnd w:id="61"/>
      <w:bookmarkEnd w:id="62"/>
    </w:p>
    <w:p w:rsidR="006B0283" w:rsidRDefault="006B0283">
      <w:pPr>
        <w:numPr>
          <w:ilvl w:val="0"/>
          <w:numId w:val="5"/>
        </w:numPr>
        <w:spacing w:after="120"/>
        <w:jc w:val="both"/>
        <w:rPr>
          <w:rFonts w:ascii="Goudy Old Style ATT" w:hAnsi="Goudy Old Style ATT"/>
          <w:color w:val="000000"/>
        </w:rPr>
      </w:pPr>
      <w:r>
        <w:rPr>
          <w:rFonts w:ascii="Goudy Old Style ATT" w:hAnsi="Goudy Old Style ATT"/>
          <w:color w:val="000000"/>
        </w:rPr>
        <w:t>Nejvyšším orgánem města je Zastupitelstvo města Plzně (</w:t>
      </w:r>
      <w:r>
        <w:rPr>
          <w:rFonts w:ascii="Goudy Old Style ATT" w:hAnsi="Goudy Old Style ATT"/>
          <w:i/>
          <w:color w:val="000000"/>
        </w:rPr>
        <w:t>dále jen zastupitelstvo města</w:t>
      </w:r>
      <w:r>
        <w:rPr>
          <w:rFonts w:ascii="Goudy Old Style ATT" w:hAnsi="Goudy Old Style ATT"/>
          <w:color w:val="000000"/>
        </w:rPr>
        <w:t>). Městské obvody jsou spravovány v rozsahu tohoto Statutu zastupitelstvy městských obvodů. Členové zastupitelstva města a členové zastupitelstev městských obvodů jsou voleni podle zvláštního zákona.</w:t>
      </w:r>
    </w:p>
    <w:p w:rsidR="006B0283" w:rsidRDefault="006B0283">
      <w:pPr>
        <w:numPr>
          <w:ilvl w:val="0"/>
          <w:numId w:val="5"/>
        </w:numPr>
        <w:spacing w:after="80"/>
        <w:jc w:val="both"/>
        <w:rPr>
          <w:rFonts w:ascii="Goudy Old Style ATT" w:hAnsi="Goudy Old Style ATT"/>
          <w:color w:val="000000"/>
        </w:rPr>
      </w:pPr>
      <w:r>
        <w:rPr>
          <w:rFonts w:ascii="Goudy Old Style ATT" w:hAnsi="Goudy Old Style ATT"/>
          <w:color w:val="000000"/>
        </w:rPr>
        <w:t>Zastupitelstvo města zejména:</w:t>
      </w:r>
    </w:p>
    <w:p w:rsidR="006B0283" w:rsidRDefault="006B0283">
      <w:pPr>
        <w:numPr>
          <w:ilvl w:val="1"/>
          <w:numId w:val="5"/>
        </w:numPr>
        <w:spacing w:after="80"/>
        <w:jc w:val="both"/>
        <w:rPr>
          <w:rFonts w:ascii="Goudy Old Style ATT" w:hAnsi="Goudy Old Style ATT"/>
          <w:color w:val="000000"/>
        </w:rPr>
      </w:pPr>
      <w:r>
        <w:rPr>
          <w:rFonts w:ascii="Goudy Old Style ATT" w:hAnsi="Goudy Old Style ATT"/>
          <w:color w:val="000000"/>
        </w:rPr>
        <w:t>volí primátora a jeho náměstky a stanoví dělbu působnosti mezi nimi, volí další členy rady města, stanoví počet dlouhodobě uvolněných členů zastupitelstva, zřizuje výbory jako své kontrolní a iniciativní orgány a volí jejich členy, zřizuje městskou policii, zřizuje či zakládá příspěvkové organizace města a další právnické osoby a rozhoduje o účasti Plzně v již exist</w:t>
      </w:r>
      <w:r>
        <w:rPr>
          <w:rFonts w:ascii="Goudy Old Style ATT" w:hAnsi="Goudy Old Style ATT"/>
          <w:color w:val="000000"/>
        </w:rPr>
        <w:t>u</w:t>
      </w:r>
      <w:r>
        <w:rPr>
          <w:rFonts w:ascii="Goudy Old Style ATT" w:hAnsi="Goudy Old Style ATT"/>
          <w:color w:val="000000"/>
        </w:rPr>
        <w:t>jících právnických osobách včetně účasti ve svazcích obcí, a to včetně určování zástupců Pl</w:t>
      </w:r>
      <w:r>
        <w:rPr>
          <w:rFonts w:ascii="Goudy Old Style ATT" w:hAnsi="Goudy Old Style ATT"/>
          <w:color w:val="000000"/>
        </w:rPr>
        <w:t>z</w:t>
      </w:r>
      <w:r>
        <w:rPr>
          <w:rFonts w:ascii="Goudy Old Style ATT" w:hAnsi="Goudy Old Style ATT"/>
          <w:color w:val="000000"/>
        </w:rPr>
        <w:t>ně v orgánech jiných právnických osob, v nichž má město svou účast, schvaluje zakladatelské listiny a smlouvy, zřizovací listiny či stanovy právnických osob, které Plzeň hodlá založit;</w:t>
      </w:r>
    </w:p>
    <w:p w:rsidR="006B0283" w:rsidRDefault="006B0283">
      <w:pPr>
        <w:numPr>
          <w:ilvl w:val="1"/>
          <w:numId w:val="5"/>
        </w:numPr>
        <w:spacing w:after="80"/>
        <w:jc w:val="both"/>
        <w:rPr>
          <w:rFonts w:ascii="Goudy Old Style ATT" w:hAnsi="Goudy Old Style ATT"/>
          <w:color w:val="000000"/>
        </w:rPr>
      </w:pPr>
      <w:r>
        <w:rPr>
          <w:rFonts w:ascii="Goudy Old Style ATT" w:hAnsi="Goudy Old Style ATT"/>
          <w:color w:val="000000"/>
        </w:rPr>
        <w:t>schvaluje rozpočet města</w:t>
      </w:r>
      <w:r w:rsidR="007339C4">
        <w:rPr>
          <w:rFonts w:ascii="Goudy Old Style ATT" w:hAnsi="Goudy Old Style ATT"/>
          <w:color w:val="000000"/>
        </w:rPr>
        <w:t>,</w:t>
      </w:r>
      <w:r>
        <w:rPr>
          <w:rFonts w:ascii="Goudy Old Style ATT" w:hAnsi="Goudy Old Style ATT"/>
          <w:color w:val="000000"/>
        </w:rPr>
        <w:t xml:space="preserve"> jeho závěrečný účet</w:t>
      </w:r>
      <w:r w:rsidR="007339C4">
        <w:rPr>
          <w:rFonts w:ascii="Goudy Old Style ATT" w:hAnsi="Goudy Old Style ATT"/>
          <w:color w:val="000000"/>
        </w:rPr>
        <w:t xml:space="preserve"> a účetní závěrku</w:t>
      </w:r>
      <w:r>
        <w:rPr>
          <w:rFonts w:ascii="Goudy Old Style ATT" w:hAnsi="Goudy Old Style ATT"/>
          <w:color w:val="000000"/>
        </w:rPr>
        <w:t>, schvaluje rozpočtové změny a kontroluje hospodaření ostatních orgánů města, zřizuje peněžní fondy města a vydává zásady pro jejich tvorbu a čerpání, rozhoduje o vydání městských dluhopisů a o jiných cenných pap</w:t>
      </w:r>
      <w:r>
        <w:rPr>
          <w:rFonts w:ascii="Goudy Old Style ATT" w:hAnsi="Goudy Old Style ATT"/>
          <w:color w:val="000000"/>
        </w:rPr>
        <w:t>í</w:t>
      </w:r>
      <w:r>
        <w:rPr>
          <w:rFonts w:ascii="Goudy Old Style ATT" w:hAnsi="Goudy Old Style ATT"/>
          <w:color w:val="000000"/>
        </w:rPr>
        <w:t>rech města, stanoví výši odměn neuvolněných členů zastupitelstva a výši náhrady ušlého v</w:t>
      </w:r>
      <w:r>
        <w:rPr>
          <w:rFonts w:ascii="Goudy Old Style ATT" w:hAnsi="Goudy Old Style ATT"/>
          <w:color w:val="000000"/>
        </w:rPr>
        <w:t>ý</w:t>
      </w:r>
      <w:r>
        <w:rPr>
          <w:rFonts w:ascii="Goudy Old Style ATT" w:hAnsi="Goudy Old Style ATT"/>
          <w:color w:val="000000"/>
        </w:rPr>
        <w:t>dělku členů zastupitelstva, kteří nejsou v pracovním či obdobném poměru;</w:t>
      </w:r>
    </w:p>
    <w:p w:rsidR="006B0283" w:rsidRDefault="006B0283">
      <w:pPr>
        <w:numPr>
          <w:ilvl w:val="1"/>
          <w:numId w:val="5"/>
        </w:numPr>
        <w:spacing w:after="80"/>
        <w:jc w:val="both"/>
        <w:rPr>
          <w:rFonts w:ascii="Goudy Old Style ATT" w:hAnsi="Goudy Old Style ATT"/>
          <w:color w:val="000000"/>
        </w:rPr>
      </w:pPr>
      <w:r>
        <w:rPr>
          <w:rFonts w:ascii="Goudy Old Style ATT" w:hAnsi="Goudy Old Style ATT"/>
          <w:color w:val="000000"/>
        </w:rPr>
        <w:t>rozhoduje o majetkových záležitostech Plzně, vyhrazených mu zákonem, Statutem nebo vlastním usnesením</w:t>
      </w:r>
      <w:r>
        <w:rPr>
          <w:rStyle w:val="Znakapoznpodarou"/>
          <w:rFonts w:ascii="Goudy Old Style ATT" w:hAnsi="Goudy Old Style ATT"/>
          <w:color w:val="000000"/>
        </w:rPr>
        <w:footnoteReference w:id="1"/>
      </w:r>
      <w:r>
        <w:rPr>
          <w:rFonts w:ascii="Goudy Old Style ATT" w:hAnsi="Goudy Old Style ATT"/>
          <w:color w:val="000000"/>
        </w:rPr>
        <w:t>, a o právních úkonech při nakládání s majetkem města včetně jeho zat</w:t>
      </w:r>
      <w:r>
        <w:rPr>
          <w:rFonts w:ascii="Goudy Old Style ATT" w:hAnsi="Goudy Old Style ATT"/>
          <w:color w:val="000000"/>
        </w:rPr>
        <w:t>ě</w:t>
      </w:r>
      <w:r>
        <w:rPr>
          <w:rFonts w:ascii="Goudy Old Style ATT" w:hAnsi="Goudy Old Style ATT"/>
          <w:color w:val="000000"/>
        </w:rPr>
        <w:t>žování v rozsahu stanoveném zákonem a tímto Statutem;</w:t>
      </w:r>
    </w:p>
    <w:p w:rsidR="006B0283" w:rsidRDefault="006B0283">
      <w:pPr>
        <w:numPr>
          <w:ilvl w:val="1"/>
          <w:numId w:val="5"/>
        </w:numPr>
        <w:spacing w:after="80"/>
        <w:jc w:val="both"/>
        <w:rPr>
          <w:rFonts w:ascii="Goudy Old Style ATT" w:hAnsi="Goudy Old Style ATT"/>
          <w:color w:val="000000"/>
        </w:rPr>
      </w:pPr>
      <w:r>
        <w:rPr>
          <w:rFonts w:ascii="Goudy Old Style ATT" w:hAnsi="Goudy Old Style ATT"/>
          <w:color w:val="000000"/>
        </w:rPr>
        <w:lastRenderedPageBreak/>
        <w:t xml:space="preserve">rozhoduje o pořízení územního plánu a regulačního plánu, </w:t>
      </w:r>
      <w:r w:rsidR="00215D5D" w:rsidRPr="00CF79C8">
        <w:rPr>
          <w:rFonts w:ascii="Goudy Old Style ATT" w:hAnsi="Goudy Old Style ATT"/>
          <w:color w:val="000000"/>
        </w:rPr>
        <w:t>schvaluje zadání</w:t>
      </w:r>
      <w:r w:rsidR="00857837">
        <w:rPr>
          <w:rFonts w:ascii="Goudy Old Style ATT" w:hAnsi="Goudy Old Style ATT"/>
          <w:color w:val="000000"/>
        </w:rPr>
        <w:t>, případně pokyny pro zpracování návrhu</w:t>
      </w:r>
      <w:r w:rsidR="00215D5D" w:rsidRPr="00CF79C8">
        <w:rPr>
          <w:rFonts w:ascii="Goudy Old Style ATT" w:hAnsi="Goudy Old Style ATT"/>
          <w:color w:val="000000"/>
        </w:rPr>
        <w:t xml:space="preserve"> územního plánu,</w:t>
      </w:r>
      <w:r w:rsidR="00215D5D">
        <w:rPr>
          <w:rFonts w:ascii="Goudy Old Style ATT" w:hAnsi="Goudy Old Style ATT"/>
          <w:color w:val="000000"/>
        </w:rPr>
        <w:t xml:space="preserve"> </w:t>
      </w:r>
      <w:r>
        <w:rPr>
          <w:rFonts w:ascii="Goudy Old Style ATT" w:hAnsi="Goudy Old Style ATT"/>
          <w:color w:val="000000"/>
        </w:rPr>
        <w:t xml:space="preserve">vydává územní plán a regulační plán, </w:t>
      </w:r>
      <w:r w:rsidR="00857837">
        <w:rPr>
          <w:rFonts w:ascii="Goudy Old Style ATT" w:hAnsi="Goudy Old Style ATT"/>
          <w:color w:val="000000"/>
        </w:rPr>
        <w:t xml:space="preserve">projednává zprávu o uplatňování územního plánu, </w:t>
      </w:r>
      <w:r>
        <w:rPr>
          <w:rFonts w:ascii="Goudy Old Style ATT" w:hAnsi="Goudy Old Style ATT"/>
          <w:color w:val="000000"/>
        </w:rPr>
        <w:t>navrhuje změny katastrálních hranic ve městě a schv</w:t>
      </w:r>
      <w:r>
        <w:rPr>
          <w:rFonts w:ascii="Goudy Old Style ATT" w:hAnsi="Goudy Old Style ATT"/>
          <w:color w:val="000000"/>
        </w:rPr>
        <w:t>a</w:t>
      </w:r>
      <w:r>
        <w:rPr>
          <w:rFonts w:ascii="Goudy Old Style ATT" w:hAnsi="Goudy Old Style ATT"/>
          <w:color w:val="000000"/>
        </w:rPr>
        <w:t>luje dohody o změně hranic Plzně a o jejím sloučení s jinou obcí či o připojení jiné obce k městu, rozhoduje o zřízení a názvech částí města, názvech ulic a jiných veřejných prostranství přesahujících území jednoho městského obvodu;</w:t>
      </w:r>
    </w:p>
    <w:p w:rsidR="006B0283" w:rsidRDefault="006B0283">
      <w:pPr>
        <w:numPr>
          <w:ilvl w:val="1"/>
          <w:numId w:val="5"/>
        </w:numPr>
        <w:spacing w:after="80"/>
        <w:jc w:val="both"/>
        <w:rPr>
          <w:rFonts w:ascii="Goudy Old Style ATT" w:hAnsi="Goudy Old Style ATT"/>
          <w:color w:val="000000"/>
        </w:rPr>
      </w:pPr>
      <w:r>
        <w:rPr>
          <w:rFonts w:ascii="Goudy Old Style ATT" w:hAnsi="Goudy Old Style ATT"/>
          <w:color w:val="000000"/>
        </w:rPr>
        <w:t>vydává obecně závazné vyhlášky města a rozhoduje o vyhlášení místního referenda;</w:t>
      </w:r>
    </w:p>
    <w:p w:rsidR="006B0283" w:rsidRDefault="006B0283">
      <w:pPr>
        <w:numPr>
          <w:ilvl w:val="1"/>
          <w:numId w:val="5"/>
        </w:numPr>
        <w:spacing w:after="80"/>
        <w:jc w:val="both"/>
        <w:rPr>
          <w:rFonts w:ascii="Goudy Old Style ATT" w:hAnsi="Goudy Old Style ATT"/>
          <w:color w:val="000000"/>
        </w:rPr>
      </w:pPr>
      <w:r>
        <w:rPr>
          <w:rFonts w:ascii="Goudy Old Style ATT" w:hAnsi="Goudy Old Style ATT"/>
          <w:color w:val="000000"/>
        </w:rPr>
        <w:t>uděluje a odnímá čestné občanství a uděluje ceny města;</w:t>
      </w:r>
    </w:p>
    <w:p w:rsidR="006B0283" w:rsidRDefault="006B0283">
      <w:pPr>
        <w:numPr>
          <w:ilvl w:val="1"/>
          <w:numId w:val="5"/>
        </w:numPr>
        <w:spacing w:after="120"/>
        <w:jc w:val="both"/>
        <w:rPr>
          <w:rFonts w:ascii="Goudy Old Style ATT" w:hAnsi="Goudy Old Style ATT"/>
          <w:color w:val="000000"/>
        </w:rPr>
      </w:pPr>
      <w:r>
        <w:rPr>
          <w:rFonts w:ascii="Goudy Old Style ATT" w:hAnsi="Goudy Old Style ATT"/>
          <w:color w:val="000000"/>
        </w:rPr>
        <w:t xml:space="preserve">plní další úkoly stanovené zákonem nebo Statutem či jinou vyhláškou města. </w:t>
      </w:r>
    </w:p>
    <w:p w:rsidR="006B0283" w:rsidRDefault="006B0283">
      <w:pPr>
        <w:numPr>
          <w:ilvl w:val="0"/>
          <w:numId w:val="5"/>
        </w:numPr>
        <w:spacing w:after="80"/>
        <w:jc w:val="both"/>
        <w:rPr>
          <w:rFonts w:ascii="Goudy Old Style ATT" w:hAnsi="Goudy Old Style ATT"/>
          <w:color w:val="000000"/>
        </w:rPr>
      </w:pPr>
      <w:r>
        <w:rPr>
          <w:rFonts w:ascii="Goudy Old Style ATT" w:hAnsi="Goudy Old Style ATT"/>
          <w:color w:val="000000"/>
        </w:rPr>
        <w:t>Zastupitelstvo obvodu zejména:</w:t>
      </w:r>
    </w:p>
    <w:p w:rsidR="006B0283" w:rsidRDefault="006B0283">
      <w:pPr>
        <w:widowControl w:val="0"/>
        <w:numPr>
          <w:ilvl w:val="1"/>
          <w:numId w:val="5"/>
        </w:numPr>
        <w:spacing w:after="80"/>
        <w:ind w:left="738" w:hanging="454"/>
        <w:jc w:val="both"/>
        <w:rPr>
          <w:rFonts w:ascii="Goudy Old Style ATT" w:hAnsi="Goudy Old Style ATT"/>
          <w:color w:val="000000"/>
        </w:rPr>
      </w:pPr>
      <w:r>
        <w:rPr>
          <w:rFonts w:ascii="Goudy Old Style ATT" w:hAnsi="Goudy Old Style ATT"/>
          <w:color w:val="000000"/>
        </w:rPr>
        <w:t>volí starostu a místostarosty a stanoví dělbu působnosti mezi nimi, volí další členy rady obv</w:t>
      </w:r>
      <w:r>
        <w:rPr>
          <w:rFonts w:ascii="Goudy Old Style ATT" w:hAnsi="Goudy Old Style ATT"/>
          <w:color w:val="000000"/>
        </w:rPr>
        <w:t>o</w:t>
      </w:r>
      <w:r>
        <w:rPr>
          <w:rFonts w:ascii="Goudy Old Style ATT" w:hAnsi="Goudy Old Style ATT"/>
          <w:color w:val="000000"/>
        </w:rPr>
        <w:t>du, stanoví počet dlouhodobě uvolněných členů zastupitelstva obvodu, zřizuje výbory jako své kontrolní a iniciativní orgány a zřizuje organizační složky obvodu</w:t>
      </w:r>
      <w:r w:rsidR="001351E0">
        <w:rPr>
          <w:rFonts w:ascii="Goudy Old Style ATT" w:hAnsi="Goudy Old Style ATT"/>
          <w:color w:val="000000"/>
        </w:rPr>
        <w:t xml:space="preserve"> za účelem plnění úkolů v samostatné působnosti obvodu</w:t>
      </w:r>
      <w:r>
        <w:rPr>
          <w:rStyle w:val="Znakapoznpodarou"/>
          <w:rFonts w:ascii="Goudy Old Style ATT" w:hAnsi="Goudy Old Style ATT"/>
          <w:color w:val="000000"/>
        </w:rPr>
        <w:footnoteReference w:id="2"/>
      </w:r>
      <w:r>
        <w:rPr>
          <w:rFonts w:ascii="Goudy Old Style ATT" w:hAnsi="Goudy Old Style ATT"/>
          <w:color w:val="000000"/>
        </w:rPr>
        <w:t>;</w:t>
      </w:r>
    </w:p>
    <w:p w:rsidR="006B0283" w:rsidRDefault="006B0283">
      <w:pPr>
        <w:widowControl w:val="0"/>
        <w:numPr>
          <w:ilvl w:val="1"/>
          <w:numId w:val="5"/>
        </w:numPr>
        <w:spacing w:after="80"/>
        <w:ind w:left="738" w:hanging="454"/>
        <w:jc w:val="both"/>
        <w:rPr>
          <w:rFonts w:ascii="Goudy Old Style ATT" w:hAnsi="Goudy Old Style ATT"/>
          <w:color w:val="000000"/>
        </w:rPr>
      </w:pPr>
      <w:r>
        <w:rPr>
          <w:rFonts w:ascii="Goudy Old Style ATT" w:hAnsi="Goudy Old Style ATT"/>
          <w:color w:val="000000"/>
        </w:rPr>
        <w:t>schvaluje rozpočet obvodu</w:t>
      </w:r>
      <w:r w:rsidR="000D2384">
        <w:rPr>
          <w:rFonts w:ascii="Goudy Old Style ATT" w:hAnsi="Goudy Old Style ATT"/>
          <w:color w:val="000000"/>
        </w:rPr>
        <w:t>,</w:t>
      </w:r>
      <w:r>
        <w:rPr>
          <w:rFonts w:ascii="Goudy Old Style ATT" w:hAnsi="Goudy Old Style ATT"/>
          <w:color w:val="000000"/>
        </w:rPr>
        <w:t xml:space="preserve"> jeho závěrečný účet</w:t>
      </w:r>
      <w:r w:rsidR="000D2384">
        <w:rPr>
          <w:rFonts w:ascii="Goudy Old Style ATT" w:hAnsi="Goudy Old Style ATT"/>
          <w:color w:val="000000"/>
        </w:rPr>
        <w:t xml:space="preserve"> a účetní závěrku</w:t>
      </w:r>
      <w:r>
        <w:rPr>
          <w:rFonts w:ascii="Goudy Old Style ATT" w:hAnsi="Goudy Old Style ATT"/>
          <w:color w:val="000000"/>
        </w:rPr>
        <w:t>, schvaluje rozpočtové změny rozpočtu obvodu a kontroluje hospodaření ostatních orgánů obvodu, zřizuje peněžní fondy obvodu a vydává zásady pro jejich tvorbu a čerpání, stanoví výši odměn neuvolněných členů zastupitelstva obvodu a výši náhrady ušlého výdělku členů zastupitelstva, kteří nejsou v pr</w:t>
      </w:r>
      <w:r>
        <w:rPr>
          <w:rFonts w:ascii="Goudy Old Style ATT" w:hAnsi="Goudy Old Style ATT"/>
          <w:color w:val="000000"/>
        </w:rPr>
        <w:t>a</w:t>
      </w:r>
      <w:r>
        <w:rPr>
          <w:rFonts w:ascii="Goudy Old Style ATT" w:hAnsi="Goudy Old Style ATT"/>
          <w:color w:val="000000"/>
        </w:rPr>
        <w:t>covním či obdobném poměru;</w:t>
      </w:r>
    </w:p>
    <w:p w:rsidR="006B0283" w:rsidRDefault="006B0283">
      <w:pPr>
        <w:numPr>
          <w:ilvl w:val="1"/>
          <w:numId w:val="5"/>
        </w:numPr>
        <w:spacing w:after="80"/>
        <w:jc w:val="both"/>
        <w:rPr>
          <w:rFonts w:ascii="Goudy Old Style ATT" w:hAnsi="Goudy Old Style ATT"/>
          <w:color w:val="000000"/>
        </w:rPr>
      </w:pPr>
      <w:r>
        <w:rPr>
          <w:rFonts w:ascii="Goudy Old Style ATT" w:hAnsi="Goudy Old Style ATT"/>
          <w:color w:val="000000"/>
        </w:rPr>
        <w:t>rozhoduje o majetkových záležitostech města a o právních úkonech při nakládání s majetkem města včetně jeho zatěžování v rozsahu stanoveném tímto Statutem;</w:t>
      </w:r>
    </w:p>
    <w:p w:rsidR="006B0283" w:rsidRPr="00CE7500" w:rsidRDefault="006B0283">
      <w:pPr>
        <w:numPr>
          <w:ilvl w:val="1"/>
          <w:numId w:val="5"/>
        </w:numPr>
        <w:spacing w:after="80"/>
        <w:jc w:val="both"/>
        <w:rPr>
          <w:rFonts w:ascii="Goudy Old Style ATT" w:hAnsi="Goudy Old Style ATT"/>
          <w:color w:val="000000"/>
        </w:rPr>
      </w:pPr>
      <w:r w:rsidRPr="00CE7500">
        <w:rPr>
          <w:rFonts w:ascii="Goudy Old Style ATT" w:hAnsi="Goudy Old Style ATT"/>
          <w:color w:val="000000"/>
        </w:rPr>
        <w:t xml:space="preserve">vyjadřuje se </w:t>
      </w:r>
      <w:r w:rsidR="00FD5610" w:rsidRPr="00B214D9">
        <w:rPr>
          <w:rFonts w:ascii="Goudy Old Style ATT" w:hAnsi="Goudy Old Style ATT"/>
          <w:color w:val="000000"/>
        </w:rPr>
        <w:t>ve lhůtě 60 dnů</w:t>
      </w:r>
      <w:r w:rsidR="00FD5610">
        <w:rPr>
          <w:rFonts w:ascii="Goudy Old Style ATT" w:hAnsi="Goudy Old Style ATT"/>
          <w:color w:val="000000"/>
        </w:rPr>
        <w:t xml:space="preserve"> </w:t>
      </w:r>
      <w:r w:rsidRPr="00CE7500">
        <w:rPr>
          <w:rFonts w:ascii="Goudy Old Style ATT" w:hAnsi="Goudy Old Style ATT"/>
          <w:color w:val="000000"/>
        </w:rPr>
        <w:t xml:space="preserve">k návrhům </w:t>
      </w:r>
      <w:r w:rsidRPr="00CE7500">
        <w:rPr>
          <w:rFonts w:ascii="Goudy Old Style ATT" w:hAnsi="Goudy Old Style ATT"/>
        </w:rPr>
        <w:t>územního a regulačního plánu</w:t>
      </w:r>
      <w:r w:rsidR="00F14CCA" w:rsidRPr="00CE7500">
        <w:rPr>
          <w:rFonts w:ascii="Goudy Old Style ATT" w:hAnsi="Goudy Old Style ATT"/>
        </w:rPr>
        <w:t>,</w:t>
      </w:r>
      <w:r w:rsidRPr="00CE7500">
        <w:rPr>
          <w:rFonts w:ascii="Goudy Old Style ATT" w:hAnsi="Goudy Old Style ATT"/>
          <w:color w:val="000000"/>
        </w:rPr>
        <w:t xml:space="preserve"> Statutu města,</w:t>
      </w:r>
      <w:r w:rsidR="00F14CCA" w:rsidRPr="00CE7500">
        <w:rPr>
          <w:rFonts w:ascii="Goudy Old Style ATT" w:hAnsi="Goudy Old Style ATT"/>
          <w:color w:val="000000"/>
        </w:rPr>
        <w:t xml:space="preserve"> prá</w:t>
      </w:r>
      <w:r w:rsidR="00F14CCA" w:rsidRPr="00CE7500">
        <w:rPr>
          <w:rFonts w:ascii="Goudy Old Style ATT" w:hAnsi="Goudy Old Style ATT"/>
          <w:color w:val="000000"/>
        </w:rPr>
        <w:t>v</w:t>
      </w:r>
      <w:r w:rsidR="00F14CCA" w:rsidRPr="00CE7500">
        <w:rPr>
          <w:rFonts w:ascii="Goudy Old Style ATT" w:hAnsi="Goudy Old Style ATT"/>
          <w:color w:val="000000"/>
        </w:rPr>
        <w:t>ních předpisů města</w:t>
      </w:r>
      <w:r w:rsidRPr="00CE7500">
        <w:rPr>
          <w:rFonts w:ascii="Goudy Old Style ATT" w:hAnsi="Goudy Old Style ATT"/>
          <w:color w:val="000000"/>
        </w:rPr>
        <w:t xml:space="preserve"> o koeficientu daně z nemovitostí a o zavedení a výši místních poplatků a daní</w:t>
      </w:r>
      <w:r w:rsidR="007D2BA8" w:rsidRPr="00CE7500">
        <w:rPr>
          <w:rFonts w:ascii="Goudy Old Style ATT" w:hAnsi="Goudy Old Style ATT"/>
          <w:color w:val="000000"/>
        </w:rPr>
        <w:t xml:space="preserve"> a jejich změn</w:t>
      </w:r>
      <w:r w:rsidRPr="00CE7500">
        <w:rPr>
          <w:rFonts w:ascii="Goudy Old Style ATT" w:hAnsi="Goudy Old Style ATT"/>
          <w:color w:val="000000"/>
        </w:rPr>
        <w:t>;</w:t>
      </w:r>
    </w:p>
    <w:p w:rsidR="006B0283" w:rsidRDefault="006B0283">
      <w:pPr>
        <w:numPr>
          <w:ilvl w:val="1"/>
          <w:numId w:val="5"/>
        </w:numPr>
        <w:spacing w:after="80"/>
        <w:jc w:val="both"/>
        <w:rPr>
          <w:rFonts w:ascii="Goudy Old Style ATT" w:hAnsi="Goudy Old Style ATT"/>
          <w:color w:val="000000"/>
        </w:rPr>
      </w:pPr>
      <w:r>
        <w:rPr>
          <w:rFonts w:ascii="Goudy Old Style ATT" w:hAnsi="Goudy Old Style ATT"/>
          <w:color w:val="000000"/>
        </w:rPr>
        <w:t>navrhuje zastupitelstvu města vydání regulačního plánu, rozhoduje o názvech ulic a jiných v</w:t>
      </w:r>
      <w:r>
        <w:rPr>
          <w:rFonts w:ascii="Goudy Old Style ATT" w:hAnsi="Goudy Old Style ATT"/>
          <w:color w:val="000000"/>
        </w:rPr>
        <w:t>e</w:t>
      </w:r>
      <w:r>
        <w:rPr>
          <w:rFonts w:ascii="Goudy Old Style ATT" w:hAnsi="Goudy Old Style ATT"/>
          <w:color w:val="000000"/>
        </w:rPr>
        <w:t>řejných prostranství nepřesahujících území obvodu;</w:t>
      </w:r>
    </w:p>
    <w:p w:rsidR="006B0283" w:rsidRDefault="006B0283">
      <w:pPr>
        <w:numPr>
          <w:ilvl w:val="1"/>
          <w:numId w:val="5"/>
        </w:numPr>
        <w:spacing w:after="120"/>
        <w:jc w:val="both"/>
        <w:rPr>
          <w:rFonts w:ascii="Goudy Old Style ATT" w:hAnsi="Goudy Old Style ATT"/>
          <w:color w:val="000000"/>
        </w:rPr>
      </w:pPr>
      <w:r>
        <w:rPr>
          <w:rFonts w:ascii="Goudy Old Style ATT" w:hAnsi="Goudy Old Style ATT"/>
          <w:color w:val="000000"/>
        </w:rPr>
        <w:t>rozhoduje v dalších záležitostech samostatné působnosti města svěřených mu tímto Statutem nebo jinou obecně závaznou vyhláškou města;</w:t>
      </w:r>
    </w:p>
    <w:p w:rsidR="006B0283" w:rsidRDefault="00161C39">
      <w:pPr>
        <w:numPr>
          <w:ilvl w:val="1"/>
          <w:numId w:val="5"/>
        </w:numPr>
        <w:spacing w:after="120"/>
        <w:jc w:val="both"/>
        <w:rPr>
          <w:rFonts w:ascii="Goudy Old Style ATT" w:hAnsi="Goudy Old Style ATT"/>
          <w:color w:val="000000"/>
        </w:rPr>
      </w:pPr>
      <w:r>
        <w:rPr>
          <w:rFonts w:ascii="Goudy Old Style ATT" w:hAnsi="Goudy Old Style ATT"/>
          <w:color w:val="000000"/>
        </w:rPr>
        <w:t>vyjadřuje</w:t>
      </w:r>
      <w:r w:rsidR="006B0283">
        <w:rPr>
          <w:rFonts w:ascii="Goudy Old Style ATT" w:hAnsi="Goudy Old Style ATT"/>
          <w:color w:val="000000"/>
        </w:rPr>
        <w:t xml:space="preserve"> se k návrhu opatření obecné povahy o územním plánu města.</w:t>
      </w:r>
    </w:p>
    <w:p w:rsidR="006B0283" w:rsidRDefault="006B0283">
      <w:pPr>
        <w:numPr>
          <w:ilvl w:val="0"/>
          <w:numId w:val="5"/>
        </w:numPr>
        <w:spacing w:after="120"/>
        <w:jc w:val="both"/>
        <w:rPr>
          <w:rFonts w:ascii="Goudy Old Style ATT" w:hAnsi="Goudy Old Style ATT"/>
          <w:color w:val="000000"/>
        </w:rPr>
      </w:pPr>
      <w:r>
        <w:rPr>
          <w:rFonts w:ascii="Goudy Old Style ATT" w:hAnsi="Goudy Old Style ATT"/>
          <w:color w:val="000000"/>
        </w:rPr>
        <w:t>Zastupitelstvo si může vyhradit k vlastnímu rozhodnutí kteroukoli záležitost samostatné působnosti města vyjma záležitostí, svěřených zákonem do vyhrazené působnosti rady nebo svěře</w:t>
      </w:r>
      <w:r w:rsidR="005B3EE0">
        <w:rPr>
          <w:rFonts w:ascii="Goudy Old Style ATT" w:hAnsi="Goudy Old Style ATT"/>
          <w:color w:val="000000"/>
        </w:rPr>
        <w:t xml:space="preserve">ných zákonem starostovi </w:t>
      </w:r>
      <w:r>
        <w:rPr>
          <w:rFonts w:ascii="Goudy Old Style ATT" w:hAnsi="Goudy Old Style ATT"/>
          <w:color w:val="000000"/>
        </w:rPr>
        <w:t>a kromě záležitostí pracovněprávních svěřených zákonem tajemníkovi. Zastupite</w:t>
      </w:r>
      <w:r>
        <w:rPr>
          <w:rFonts w:ascii="Goudy Old Style ATT" w:hAnsi="Goudy Old Style ATT"/>
          <w:color w:val="000000"/>
        </w:rPr>
        <w:t>l</w:t>
      </w:r>
      <w:r>
        <w:rPr>
          <w:rFonts w:ascii="Goudy Old Style ATT" w:hAnsi="Goudy Old Style ATT"/>
          <w:color w:val="000000"/>
        </w:rPr>
        <w:t xml:space="preserve">stvu nepřísluší zasahovat do výkonu přenesené působnosti, nestanoví-li zákon jinak; </w:t>
      </w:r>
      <w:r>
        <w:rPr>
          <w:rFonts w:ascii="Goudy Old Style ATT" w:hAnsi="Goudy Old Style ATT"/>
        </w:rPr>
        <w:t>právo vyhradit si vydání stanoviska dotčeného orgánu podle zvláštního zákona</w:t>
      </w:r>
      <w:r>
        <w:rPr>
          <w:rStyle w:val="Znakapoznpodarou"/>
          <w:rFonts w:ascii="Goudy Old Style ATT" w:hAnsi="Goudy Old Style ATT"/>
        </w:rPr>
        <w:footnoteReference w:id="3"/>
      </w:r>
      <w:r>
        <w:rPr>
          <w:rFonts w:ascii="Goudy Old Style ATT" w:hAnsi="Goudy Old Style ATT"/>
        </w:rPr>
        <w:t xml:space="preserve"> ve správních řízeních dopadajících do práva obcí na samosprávu tím není dotčeno</w:t>
      </w:r>
      <w:r>
        <w:rPr>
          <w:rFonts w:ascii="Goudy Old Style ATT" w:hAnsi="Goudy Old Style ATT"/>
          <w:color w:val="000000"/>
        </w:rPr>
        <w:t>. Pravomoc, svěřenou zastupitelstvu zákonem do vyhraz</w:t>
      </w:r>
      <w:r>
        <w:rPr>
          <w:rFonts w:ascii="Goudy Old Style ATT" w:hAnsi="Goudy Old Style ATT"/>
          <w:color w:val="000000"/>
        </w:rPr>
        <w:t>e</w:t>
      </w:r>
      <w:r>
        <w:rPr>
          <w:rFonts w:ascii="Goudy Old Style ATT" w:hAnsi="Goudy Old Style ATT"/>
          <w:color w:val="000000"/>
        </w:rPr>
        <w:t>né působnosti zastupitelstva, nemůže zastupitelstvo přenést na jiný orgán.</w:t>
      </w:r>
    </w:p>
    <w:p w:rsidR="00AC4D5D" w:rsidRPr="00AC4D5D" w:rsidRDefault="006B0283" w:rsidP="00AC4D5D">
      <w:pPr>
        <w:numPr>
          <w:ilvl w:val="0"/>
          <w:numId w:val="5"/>
        </w:numPr>
        <w:spacing w:after="120"/>
        <w:jc w:val="both"/>
        <w:rPr>
          <w:rFonts w:ascii="Goudy Old Style ATT" w:hAnsi="Goudy Old Style ATT"/>
          <w:color w:val="000000"/>
        </w:rPr>
      </w:pPr>
      <w:r w:rsidRPr="00CB580C">
        <w:rPr>
          <w:rFonts w:ascii="Goudy Old Style ATT" w:hAnsi="Goudy Old Style ATT"/>
          <w:color w:val="000000"/>
        </w:rPr>
        <w:lastRenderedPageBreak/>
        <w:t>Zastupitelstvo přijímá svá rozhodnutí usnesením, nestanoví-li zvláštní zákon jinak; postup svého jednání a přijímání usnesení stanoví zastupitelstvo v mezích zákona a tohoto Statutu svým je</w:t>
      </w:r>
      <w:r w:rsidRPr="00CB580C">
        <w:rPr>
          <w:rFonts w:ascii="Goudy Old Style ATT" w:hAnsi="Goudy Old Style ATT"/>
          <w:color w:val="000000"/>
        </w:rPr>
        <w:t>d</w:t>
      </w:r>
      <w:r w:rsidRPr="00CB580C">
        <w:rPr>
          <w:rFonts w:ascii="Goudy Old Style ATT" w:hAnsi="Goudy Old Style ATT"/>
          <w:color w:val="000000"/>
        </w:rPr>
        <w:t>nacím řádem.</w:t>
      </w:r>
      <w:bookmarkStart w:id="63" w:name="_Toc517663299"/>
      <w:bookmarkStart w:id="64" w:name="_Toc528061678"/>
      <w:bookmarkStart w:id="65" w:name="_Toc531581096"/>
    </w:p>
    <w:p w:rsidR="006B0283" w:rsidRDefault="006B0283">
      <w:pPr>
        <w:pStyle w:val="Nadpis3"/>
        <w:rPr>
          <w:rFonts w:ascii="Goudy Old Style ATT" w:hAnsi="Goudy Old Style ATT"/>
          <w:spacing w:val="4"/>
        </w:rPr>
      </w:pPr>
      <w:bookmarkStart w:id="66" w:name="_Toc260377825"/>
      <w:bookmarkStart w:id="67" w:name="_Toc311184728"/>
      <w:bookmarkStart w:id="68" w:name="_Toc341167262"/>
      <w:bookmarkStart w:id="69" w:name="_Toc374690275"/>
      <w:r>
        <w:rPr>
          <w:rFonts w:ascii="Goudy Old Style ATT" w:hAnsi="Goudy Old Style ATT"/>
          <w:spacing w:val="4"/>
        </w:rPr>
        <w:t>Článek 5</w:t>
      </w:r>
      <w:r>
        <w:rPr>
          <w:rFonts w:ascii="Goudy Old Style ATT" w:hAnsi="Goudy Old Style ATT"/>
          <w:spacing w:val="4"/>
        </w:rPr>
        <w:br/>
        <w:t>Rady</w:t>
      </w:r>
      <w:bookmarkEnd w:id="63"/>
      <w:bookmarkEnd w:id="64"/>
      <w:bookmarkEnd w:id="65"/>
      <w:bookmarkEnd w:id="66"/>
      <w:bookmarkEnd w:id="67"/>
      <w:bookmarkEnd w:id="68"/>
      <w:bookmarkEnd w:id="69"/>
    </w:p>
    <w:p w:rsidR="006B0283" w:rsidRDefault="006B0283">
      <w:pPr>
        <w:numPr>
          <w:ilvl w:val="0"/>
          <w:numId w:val="6"/>
        </w:numPr>
        <w:spacing w:after="120"/>
        <w:jc w:val="both"/>
        <w:rPr>
          <w:rFonts w:ascii="Goudy Old Style ATT" w:hAnsi="Goudy Old Style ATT"/>
          <w:kern w:val="20"/>
        </w:rPr>
      </w:pPr>
      <w:r>
        <w:rPr>
          <w:rFonts w:ascii="Goudy Old Style ATT" w:hAnsi="Goudy Old Style ATT"/>
          <w:kern w:val="20"/>
        </w:rPr>
        <w:t>Rada města je výkonným orgánem Plzně pro její samostatnou působnost (</w:t>
      </w:r>
      <w:r>
        <w:rPr>
          <w:rFonts w:ascii="Goudy Old Style ATT" w:hAnsi="Goudy Old Style ATT"/>
          <w:i/>
          <w:kern w:val="20"/>
        </w:rPr>
        <w:t>samosprávu</w:t>
      </w:r>
      <w:r>
        <w:rPr>
          <w:rFonts w:ascii="Goudy Old Style ATT" w:hAnsi="Goudy Old Style ATT"/>
          <w:kern w:val="20"/>
        </w:rPr>
        <w:t xml:space="preserve">) a rozhoduje též ve všech záležitostech, které nejsou zákonem nebo Statutem vyhrazeny zastupitelstvu města nebo jinému orgánu města, nejsou-li Statutem nebo jiným právním předpisem města svěřeny městským obvodům. </w:t>
      </w:r>
    </w:p>
    <w:p w:rsidR="006B0283" w:rsidRDefault="006B0283">
      <w:pPr>
        <w:numPr>
          <w:ilvl w:val="0"/>
          <w:numId w:val="6"/>
        </w:numPr>
        <w:spacing w:after="120"/>
        <w:jc w:val="both"/>
        <w:rPr>
          <w:rFonts w:ascii="Goudy Old Style ATT" w:hAnsi="Goudy Old Style ATT"/>
          <w:kern w:val="20"/>
        </w:rPr>
      </w:pPr>
      <w:r>
        <w:rPr>
          <w:rFonts w:ascii="Goudy Old Style ATT" w:hAnsi="Goudy Old Style ATT"/>
          <w:kern w:val="20"/>
        </w:rPr>
        <w:t>Rada městského obvodu je výkonným orgánem Plzně pro záležitosti v samostatné půso</w:t>
      </w:r>
      <w:r>
        <w:rPr>
          <w:rFonts w:ascii="Goudy Old Style ATT" w:hAnsi="Goudy Old Style ATT"/>
          <w:kern w:val="20"/>
        </w:rPr>
        <w:t>b</w:t>
      </w:r>
      <w:r>
        <w:rPr>
          <w:rFonts w:ascii="Goudy Old Style ATT" w:hAnsi="Goudy Old Style ATT"/>
          <w:kern w:val="20"/>
        </w:rPr>
        <w:t>nosti města, svěřené obvodům Statutem nebo jiným právním předpisem města, a vykonává též půso</w:t>
      </w:r>
      <w:r>
        <w:rPr>
          <w:rFonts w:ascii="Goudy Old Style ATT" w:hAnsi="Goudy Old Style ATT"/>
          <w:kern w:val="20"/>
        </w:rPr>
        <w:t>b</w:t>
      </w:r>
      <w:r>
        <w:rPr>
          <w:rFonts w:ascii="Goudy Old Style ATT" w:hAnsi="Goudy Old Style ATT"/>
          <w:kern w:val="20"/>
        </w:rPr>
        <w:t>nosti ve vztahu k úřadům městských obvodů, stanovené zákonem pro radu obce ve vztahu k obecnímu úřadu.</w:t>
      </w:r>
    </w:p>
    <w:p w:rsidR="006B0283" w:rsidRDefault="006B0283">
      <w:pPr>
        <w:numPr>
          <w:ilvl w:val="0"/>
          <w:numId w:val="6"/>
        </w:numPr>
        <w:spacing w:after="120"/>
        <w:jc w:val="both"/>
        <w:rPr>
          <w:rFonts w:ascii="Goudy Old Style ATT" w:hAnsi="Goudy Old Style ATT"/>
          <w:color w:val="000000"/>
          <w:kern w:val="20"/>
        </w:rPr>
      </w:pPr>
      <w:r>
        <w:rPr>
          <w:rFonts w:ascii="Goudy Old Style ATT" w:hAnsi="Goudy Old Style ATT"/>
          <w:color w:val="000000"/>
          <w:kern w:val="20"/>
        </w:rPr>
        <w:t>Rada rozhoduje ve všech záležitostech v samostatné působnosti, nejsou-li zákonem či právním předpisem města v</w:t>
      </w:r>
      <w:r w:rsidR="009F4F6A">
        <w:rPr>
          <w:rFonts w:ascii="Goudy Old Style ATT" w:hAnsi="Goudy Old Style ATT"/>
          <w:color w:val="000000"/>
          <w:kern w:val="20"/>
        </w:rPr>
        <w:t>yhrazeny jinému orgánu města, a</w:t>
      </w:r>
      <w:r>
        <w:rPr>
          <w:rFonts w:ascii="Goudy Old Style ATT" w:hAnsi="Goudy Old Style ATT"/>
          <w:color w:val="000000"/>
          <w:kern w:val="20"/>
        </w:rPr>
        <w:t>nebo nevyhradilo-li si je k rozhodnutí z</w:t>
      </w:r>
      <w:r>
        <w:rPr>
          <w:rFonts w:ascii="Goudy Old Style ATT" w:hAnsi="Goudy Old Style ATT"/>
          <w:color w:val="000000"/>
          <w:kern w:val="20"/>
        </w:rPr>
        <w:t>a</w:t>
      </w:r>
      <w:r>
        <w:rPr>
          <w:rFonts w:ascii="Goudy Old Style ATT" w:hAnsi="Goudy Old Style ATT"/>
          <w:color w:val="000000"/>
          <w:kern w:val="20"/>
        </w:rPr>
        <w:t>stupitelstvo. Tuto svou pravomoc může rada přenést na jiný orgán, nejde-li o působnost jí přikázanou</w:t>
      </w:r>
      <w:r>
        <w:rPr>
          <w:rStyle w:val="Znakapoznpodarou"/>
          <w:rFonts w:ascii="Goudy Old Style ATT" w:hAnsi="Goudy Old Style ATT"/>
          <w:color w:val="000000"/>
          <w:kern w:val="20"/>
        </w:rPr>
        <w:footnoteReference w:id="4"/>
      </w:r>
      <w:r>
        <w:rPr>
          <w:rFonts w:ascii="Goudy Old Style ATT" w:hAnsi="Goudy Old Style ATT"/>
          <w:color w:val="000000"/>
          <w:kern w:val="20"/>
        </w:rPr>
        <w:t xml:space="preserve"> zákonem. Radě nepřísluší zasahovat do výkonu přenesené působnosti města, nestanoví-li zákon jinak. </w:t>
      </w:r>
    </w:p>
    <w:p w:rsidR="00AC4D5D" w:rsidRPr="00CB580C" w:rsidRDefault="006B0283" w:rsidP="00AC4D5D">
      <w:pPr>
        <w:numPr>
          <w:ilvl w:val="0"/>
          <w:numId w:val="6"/>
        </w:numPr>
        <w:spacing w:after="120"/>
        <w:jc w:val="both"/>
        <w:rPr>
          <w:rFonts w:ascii="Goudy Old Style ATT" w:hAnsi="Goudy Old Style ATT"/>
          <w:color w:val="000000"/>
        </w:rPr>
      </w:pPr>
      <w:r w:rsidRPr="00CB580C">
        <w:rPr>
          <w:rFonts w:ascii="Goudy Old Style ATT" w:hAnsi="Goudy Old Style ATT"/>
          <w:color w:val="000000"/>
        </w:rPr>
        <w:t>Rada přijímá svá rozhodnutí usnesením, nestanoví-li zvláštní zákon jinak; postup svého jednání a přijímání usnesení stanoví rada v mezích zákona</w:t>
      </w:r>
      <w:r w:rsidRPr="00CB580C">
        <w:rPr>
          <w:color w:val="000000"/>
        </w:rPr>
        <w:footnoteReference w:id="5"/>
      </w:r>
      <w:r w:rsidRPr="00CB580C">
        <w:rPr>
          <w:rFonts w:ascii="Goudy Old Style ATT" w:hAnsi="Goudy Old Style ATT"/>
          <w:color w:val="000000"/>
        </w:rPr>
        <w:t xml:space="preserve"> a tohoto Statutu svým jednacím řádem. K odbornému posouzení řešených otázek si rada může zřizovat komise jako své poradní a iniciativní o</w:t>
      </w:r>
      <w:r w:rsidRPr="00CB580C">
        <w:rPr>
          <w:rFonts w:ascii="Goudy Old Style ATT" w:hAnsi="Goudy Old Style ATT"/>
          <w:color w:val="000000"/>
        </w:rPr>
        <w:t>r</w:t>
      </w:r>
      <w:r w:rsidRPr="00CB580C">
        <w:rPr>
          <w:rFonts w:ascii="Goudy Old Style ATT" w:hAnsi="Goudy Old Style ATT"/>
          <w:color w:val="000000"/>
        </w:rPr>
        <w:t>gány.</w:t>
      </w:r>
      <w:bookmarkStart w:id="70" w:name="_Toc517663300"/>
      <w:bookmarkStart w:id="71" w:name="_Toc528061679"/>
      <w:bookmarkStart w:id="72" w:name="_Toc531581097"/>
    </w:p>
    <w:p w:rsidR="006B0283" w:rsidRDefault="006B0283">
      <w:pPr>
        <w:pStyle w:val="Nadpis3"/>
        <w:rPr>
          <w:rFonts w:ascii="Goudy Old Style ATT" w:hAnsi="Goudy Old Style ATT"/>
          <w:spacing w:val="4"/>
        </w:rPr>
      </w:pPr>
      <w:bookmarkStart w:id="73" w:name="_Toc260377826"/>
      <w:bookmarkStart w:id="74" w:name="_Toc311184729"/>
      <w:bookmarkStart w:id="75" w:name="_Toc341167263"/>
      <w:bookmarkStart w:id="76" w:name="_Toc374690276"/>
      <w:r>
        <w:rPr>
          <w:rFonts w:ascii="Goudy Old Style ATT" w:hAnsi="Goudy Old Style ATT"/>
          <w:spacing w:val="4"/>
        </w:rPr>
        <w:t>Článek 6</w:t>
      </w:r>
      <w:r>
        <w:rPr>
          <w:rFonts w:ascii="Goudy Old Style ATT" w:hAnsi="Goudy Old Style ATT"/>
          <w:spacing w:val="4"/>
        </w:rPr>
        <w:br/>
        <w:t>Primátor</w:t>
      </w:r>
      <w:bookmarkEnd w:id="70"/>
      <w:bookmarkEnd w:id="71"/>
      <w:bookmarkEnd w:id="72"/>
      <w:bookmarkEnd w:id="73"/>
      <w:bookmarkEnd w:id="74"/>
      <w:bookmarkEnd w:id="75"/>
      <w:bookmarkEnd w:id="76"/>
      <w:r>
        <w:rPr>
          <w:rFonts w:ascii="Goudy Old Style ATT" w:hAnsi="Goudy Old Style ATT"/>
          <w:spacing w:val="4"/>
        </w:rPr>
        <w:t xml:space="preserve"> </w:t>
      </w:r>
    </w:p>
    <w:p w:rsidR="006B0283" w:rsidRDefault="006B0283">
      <w:pPr>
        <w:numPr>
          <w:ilvl w:val="0"/>
          <w:numId w:val="7"/>
        </w:numPr>
        <w:spacing w:after="120"/>
        <w:jc w:val="both"/>
        <w:rPr>
          <w:rFonts w:ascii="Goudy Old Style ATT" w:hAnsi="Goudy Old Style ATT"/>
          <w:kern w:val="20"/>
        </w:rPr>
      </w:pPr>
      <w:r>
        <w:rPr>
          <w:rFonts w:ascii="Goudy Old Style ATT" w:hAnsi="Goudy Old Style ATT"/>
          <w:kern w:val="20"/>
        </w:rPr>
        <w:t>Primátor zastupuje Plzeň navenek ve všech případech, které nejsou Statutem nebo jiným právním předpisem města svěřeny starostům městských obvodů. Primátor řídí zasedání zastupitelstva a rady města a svolává jejich jednání, podepisuje právní předpisy města a usnesení rady a zastupite</w:t>
      </w:r>
      <w:r>
        <w:rPr>
          <w:rFonts w:ascii="Goudy Old Style ATT" w:hAnsi="Goudy Old Style ATT"/>
          <w:kern w:val="20"/>
        </w:rPr>
        <w:t>l</w:t>
      </w:r>
      <w:r>
        <w:rPr>
          <w:rFonts w:ascii="Goudy Old Style ATT" w:hAnsi="Goudy Old Style ATT"/>
          <w:kern w:val="20"/>
        </w:rPr>
        <w:t>stva města, stojí v čele magistrátu a plní úkoly starosty obce podle zvláštních zákonů a případně též i úkoly krajského hejtmana, stanoví-li tak zvláštní zákon.</w:t>
      </w:r>
    </w:p>
    <w:p w:rsidR="006B0283" w:rsidRDefault="006B0283">
      <w:pPr>
        <w:numPr>
          <w:ilvl w:val="0"/>
          <w:numId w:val="7"/>
        </w:numPr>
        <w:spacing w:after="80"/>
        <w:jc w:val="both"/>
        <w:rPr>
          <w:rFonts w:ascii="Goudy Old Style ATT" w:hAnsi="Goudy Old Style ATT"/>
          <w:kern w:val="20"/>
        </w:rPr>
      </w:pPr>
      <w:r>
        <w:rPr>
          <w:rFonts w:ascii="Goudy Old Style ATT" w:hAnsi="Goudy Old Style ATT"/>
          <w:kern w:val="20"/>
        </w:rPr>
        <w:t>Primátor zejména:</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jmenuje a odvolává tajemníka magistrátu se souhlasem ředitele krajského úřadu a stanoví mu plat podle zvláštních předpisů;</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v případech stanovených zvláštními zákony zřizuje zvláštní orgány města (</w:t>
      </w:r>
      <w:r>
        <w:rPr>
          <w:rFonts w:ascii="Goudy Old Style ATT" w:hAnsi="Goudy Old Style ATT"/>
          <w:i/>
          <w:kern w:val="20"/>
        </w:rPr>
        <w:t>např. bezpečnostní radu, krizový štáb, povodňovou komisi, komisi pro sociálně-právní ochranu dětí,</w:t>
      </w:r>
      <w:r>
        <w:rPr>
          <w:rFonts w:ascii="Goudy Old Style ATT" w:hAnsi="Goudy Old Style ATT"/>
        </w:rPr>
        <w:t xml:space="preserve"> </w:t>
      </w:r>
      <w:r>
        <w:rPr>
          <w:rFonts w:ascii="Goudy Old Style ATT" w:hAnsi="Goudy Old Style ATT"/>
          <w:i/>
          <w:iCs/>
        </w:rPr>
        <w:t>radu obcí pro udržitelný rozvoj území</w:t>
      </w:r>
      <w:r>
        <w:rPr>
          <w:rFonts w:ascii="Goudy Old Style ATT" w:hAnsi="Goudy Old Style ATT"/>
          <w:i/>
          <w:kern w:val="20"/>
        </w:rPr>
        <w:t xml:space="preserve"> a podobně</w:t>
      </w:r>
      <w:r>
        <w:rPr>
          <w:rFonts w:ascii="Goudy Old Style ATT" w:hAnsi="Goudy Old Style ATT"/>
          <w:kern w:val="20"/>
        </w:rPr>
        <w:t>), jmenuje a odvolává jejich členy a rozhoduje o podj</w:t>
      </w:r>
      <w:r>
        <w:rPr>
          <w:rFonts w:ascii="Goudy Old Style ATT" w:hAnsi="Goudy Old Style ATT"/>
          <w:kern w:val="20"/>
        </w:rPr>
        <w:t>a</w:t>
      </w:r>
      <w:r>
        <w:rPr>
          <w:rFonts w:ascii="Goudy Old Style ATT" w:hAnsi="Goudy Old Style ATT"/>
          <w:kern w:val="20"/>
        </w:rPr>
        <w:t>tosti jejich členů ve správním řízení;</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může ustavovat účelové pracovní skupiny a trvalé aktivy ke slaďování činností, příslušejících do působnosti vícera orgánů či organizačních složek města;</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lastRenderedPageBreak/>
        <w:t>odpovídá za včasné objednání přezkoumání hospodaření města za uplynulý kalendářní rok a projednává s auditorem jeho závěrečnou zprávu;</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řídí městskou policii</w:t>
      </w:r>
      <w:r w:rsidR="001351E0">
        <w:rPr>
          <w:rFonts w:ascii="Goudy Old Style ATT" w:hAnsi="Goudy Old Style ATT"/>
          <w:kern w:val="20"/>
        </w:rPr>
        <w:t>, pokud zastupitelstvo města nepověří řízením městské policie jiného čl</w:t>
      </w:r>
      <w:r w:rsidR="001351E0">
        <w:rPr>
          <w:rFonts w:ascii="Goudy Old Style ATT" w:hAnsi="Goudy Old Style ATT"/>
          <w:kern w:val="20"/>
        </w:rPr>
        <w:t>e</w:t>
      </w:r>
      <w:r w:rsidR="001351E0">
        <w:rPr>
          <w:rFonts w:ascii="Goudy Old Style ATT" w:hAnsi="Goudy Old Style ATT"/>
          <w:kern w:val="20"/>
        </w:rPr>
        <w:t>na zastupitelstva města,</w:t>
      </w:r>
      <w:r>
        <w:rPr>
          <w:rFonts w:ascii="Goudy Old Style ATT" w:hAnsi="Goudy Old Style ATT"/>
          <w:kern w:val="20"/>
        </w:rPr>
        <w:t xml:space="preserve"> a může požadovat po Policii ČR spolupráci při zabezpečování mís</w:t>
      </w:r>
      <w:r>
        <w:rPr>
          <w:rFonts w:ascii="Goudy Old Style ATT" w:hAnsi="Goudy Old Style ATT"/>
          <w:kern w:val="20"/>
        </w:rPr>
        <w:t>t</w:t>
      </w:r>
      <w:r>
        <w:rPr>
          <w:rFonts w:ascii="Goudy Old Style ATT" w:hAnsi="Goudy Old Style ATT"/>
          <w:kern w:val="20"/>
        </w:rPr>
        <w:t>ních záležitostí veřejného pořádku;</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odpovídá za informování občanů o činnosti Plzně a jejích orgánů;</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může pozastavit výkon usnesení rady města a předložit je k rozhodnutí zastupitelstvu města, má-li za to, že je nesprávné;</w:t>
      </w:r>
    </w:p>
    <w:p w:rsidR="006B0283" w:rsidRPr="00CE7500" w:rsidRDefault="006B0283">
      <w:pPr>
        <w:numPr>
          <w:ilvl w:val="1"/>
          <w:numId w:val="7"/>
        </w:numPr>
        <w:spacing w:after="80"/>
        <w:jc w:val="both"/>
        <w:rPr>
          <w:rFonts w:ascii="Goudy Old Style ATT" w:hAnsi="Goudy Old Style ATT"/>
          <w:kern w:val="20"/>
        </w:rPr>
      </w:pPr>
      <w:r w:rsidRPr="00CE7500">
        <w:rPr>
          <w:rFonts w:ascii="Goudy Old Style ATT" w:hAnsi="Goudy Old Style ATT"/>
          <w:kern w:val="20"/>
        </w:rPr>
        <w:t xml:space="preserve">v době od voleb do zastupitelstva města do </w:t>
      </w:r>
      <w:r w:rsidR="00E91EAA" w:rsidRPr="00CE7500">
        <w:rPr>
          <w:rFonts w:ascii="Goudy Old Style ATT" w:hAnsi="Goudy Old Style ATT"/>
          <w:kern w:val="20"/>
        </w:rPr>
        <w:t>zvolení nového primátora nebo náměstka primát</w:t>
      </w:r>
      <w:r w:rsidR="00E91EAA" w:rsidRPr="00CE7500">
        <w:rPr>
          <w:rFonts w:ascii="Goudy Old Style ATT" w:hAnsi="Goudy Old Style ATT"/>
          <w:kern w:val="20"/>
        </w:rPr>
        <w:t>o</w:t>
      </w:r>
      <w:r w:rsidR="00E91EAA" w:rsidRPr="00CE7500">
        <w:rPr>
          <w:rFonts w:ascii="Goudy Old Style ATT" w:hAnsi="Goudy Old Style ATT"/>
          <w:kern w:val="20"/>
        </w:rPr>
        <w:t>ra</w:t>
      </w:r>
      <w:r w:rsidR="007D2BA8" w:rsidRPr="00CE7500">
        <w:rPr>
          <w:rFonts w:ascii="Goudy Old Style ATT" w:hAnsi="Goudy Old Style ATT"/>
          <w:kern w:val="20"/>
        </w:rPr>
        <w:t xml:space="preserve"> vy</w:t>
      </w:r>
      <w:r w:rsidR="00E91EAA" w:rsidRPr="00CE7500">
        <w:rPr>
          <w:rFonts w:ascii="Goudy Old Style ATT" w:hAnsi="Goudy Old Style ATT"/>
          <w:kern w:val="20"/>
        </w:rPr>
        <w:t>konává pravomoci primátora</w:t>
      </w:r>
      <w:r w:rsidR="007D2BA8" w:rsidRPr="00CE7500">
        <w:rPr>
          <w:rFonts w:ascii="Goudy Old Style ATT" w:hAnsi="Goudy Old Style ATT"/>
          <w:kern w:val="20"/>
        </w:rPr>
        <w:t xml:space="preserve"> podle § 103 obecního zřízení</w:t>
      </w:r>
      <w:r w:rsidRPr="00CE7500">
        <w:rPr>
          <w:rFonts w:ascii="Goudy Old Style ATT" w:hAnsi="Goudy Old Style ATT"/>
          <w:kern w:val="20"/>
        </w:rPr>
        <w:t>;</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slaďuje činnost svých náměstků a tajemníka magistrátu a rozhoduje spory o působnost mezi svými náměstky a spory v záležitostech přesahujících kompetence jednotlivých náměstků, n</w:t>
      </w:r>
      <w:r>
        <w:rPr>
          <w:rFonts w:ascii="Goudy Old Style ATT" w:hAnsi="Goudy Old Style ATT"/>
          <w:kern w:val="20"/>
        </w:rPr>
        <w:t>e</w:t>
      </w:r>
      <w:r>
        <w:rPr>
          <w:rFonts w:ascii="Goudy Old Style ATT" w:hAnsi="Goudy Old Style ATT"/>
          <w:kern w:val="20"/>
        </w:rPr>
        <w:t>dojde-li mezi nimi k dohodě (</w:t>
      </w:r>
      <w:r>
        <w:rPr>
          <w:rFonts w:ascii="Goudy Old Style ATT" w:hAnsi="Goudy Old Style ATT"/>
          <w:i/>
          <w:kern w:val="20"/>
        </w:rPr>
        <w:t>dále jen kompetenční spory</w:t>
      </w:r>
      <w:r>
        <w:rPr>
          <w:rFonts w:ascii="Goudy Old Style ATT" w:hAnsi="Goudy Old Style ATT"/>
          <w:kern w:val="20"/>
        </w:rPr>
        <w:t>);</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organizuje porady se starosty městských obvodů;</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může uložit starostovi městského obvodu svolání zastupitelstva nebo rady městského obvodu a při nečinnosti starosty je může sám svolat;</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má právo účastnit se s hlasem poradním jednání všech ostatních orgánů města, jichž není zv</w:t>
      </w:r>
      <w:r>
        <w:rPr>
          <w:rFonts w:ascii="Goudy Old Style ATT" w:hAnsi="Goudy Old Style ATT"/>
          <w:kern w:val="20"/>
        </w:rPr>
        <w:t>o</w:t>
      </w:r>
      <w:r>
        <w:rPr>
          <w:rFonts w:ascii="Goudy Old Style ATT" w:hAnsi="Goudy Old Style ATT"/>
          <w:kern w:val="20"/>
        </w:rPr>
        <w:t>leným členem, včetně všech orgánů městských obvodů;</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má právo a při nebezpečí z prodlení též povinnost svolat zasedání kteréhokoli sborového o</w:t>
      </w:r>
      <w:r>
        <w:rPr>
          <w:rFonts w:ascii="Goudy Old Style ATT" w:hAnsi="Goudy Old Style ATT"/>
          <w:kern w:val="20"/>
        </w:rPr>
        <w:t>r</w:t>
      </w:r>
      <w:r>
        <w:rPr>
          <w:rFonts w:ascii="Goudy Old Style ATT" w:hAnsi="Goudy Old Style ATT"/>
          <w:kern w:val="20"/>
        </w:rPr>
        <w:t>gánu Plzně;</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nestanoví-li zastupitelstvo města jinak, zastupuje Plzeň na valných hromadách obchodních společností, v nichž má město majetkovou účast;</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plní úkoly podle zvláštních předpisů k připravenosti města na řešení krizových situací a sl</w:t>
      </w:r>
      <w:r>
        <w:rPr>
          <w:rFonts w:ascii="Goudy Old Style ATT" w:hAnsi="Goudy Old Style ATT"/>
          <w:kern w:val="20"/>
        </w:rPr>
        <w:t>a</w:t>
      </w:r>
      <w:r>
        <w:rPr>
          <w:rFonts w:ascii="Goudy Old Style ATT" w:hAnsi="Goudy Old Style ATT"/>
          <w:kern w:val="20"/>
        </w:rPr>
        <w:t>ďuje záchranné a likvidační práce při řešení mimořádné situace;</w:t>
      </w:r>
    </w:p>
    <w:p w:rsidR="006B0283" w:rsidRDefault="006B0283">
      <w:pPr>
        <w:numPr>
          <w:ilvl w:val="1"/>
          <w:numId w:val="7"/>
        </w:numPr>
        <w:spacing w:after="80"/>
        <w:jc w:val="both"/>
        <w:rPr>
          <w:rFonts w:ascii="Goudy Old Style ATT" w:hAnsi="Goudy Old Style ATT"/>
          <w:kern w:val="20"/>
        </w:rPr>
      </w:pPr>
      <w:r>
        <w:rPr>
          <w:rFonts w:ascii="Goudy Old Style ATT" w:hAnsi="Goudy Old Style ATT"/>
          <w:kern w:val="20"/>
        </w:rPr>
        <w:t>plní úkoly při zabezpečování voleb podle zvláštních zákonů;</w:t>
      </w:r>
    </w:p>
    <w:p w:rsidR="006B0283" w:rsidRDefault="006B0283">
      <w:pPr>
        <w:numPr>
          <w:ilvl w:val="1"/>
          <w:numId w:val="7"/>
        </w:numPr>
        <w:spacing w:after="120"/>
        <w:jc w:val="both"/>
        <w:rPr>
          <w:rFonts w:ascii="Goudy Old Style ATT" w:hAnsi="Goudy Old Style ATT"/>
          <w:kern w:val="20"/>
        </w:rPr>
      </w:pPr>
      <w:r>
        <w:rPr>
          <w:rFonts w:ascii="Goudy Old Style ATT" w:hAnsi="Goudy Old Style ATT"/>
          <w:kern w:val="20"/>
        </w:rPr>
        <w:t>slaďuje postup orgánů státní správy s územní působností na území města Plzně s orgány města při plnění úkolů, které vyplývají z usnesení vlády.</w:t>
      </w:r>
    </w:p>
    <w:p w:rsidR="006B0283" w:rsidRDefault="006B0283">
      <w:pPr>
        <w:numPr>
          <w:ilvl w:val="0"/>
          <w:numId w:val="7"/>
        </w:numPr>
        <w:spacing w:after="120"/>
        <w:jc w:val="both"/>
        <w:rPr>
          <w:rFonts w:ascii="Goudy Old Style ATT" w:hAnsi="Goudy Old Style ATT"/>
          <w:kern w:val="20"/>
        </w:rPr>
      </w:pPr>
      <w:r>
        <w:rPr>
          <w:rFonts w:ascii="Goudy Old Style ATT" w:hAnsi="Goudy Old Style ATT"/>
          <w:kern w:val="20"/>
        </w:rPr>
        <w:t>Primátor má právo užívat primátorský řetěz a historickou pečeť města jako primátorské i</w:t>
      </w:r>
      <w:r>
        <w:rPr>
          <w:rFonts w:ascii="Goudy Old Style ATT" w:hAnsi="Goudy Old Style ATT"/>
          <w:kern w:val="20"/>
        </w:rPr>
        <w:t>n</w:t>
      </w:r>
      <w:r>
        <w:rPr>
          <w:rFonts w:ascii="Goudy Old Style ATT" w:hAnsi="Goudy Old Style ATT"/>
          <w:kern w:val="20"/>
        </w:rPr>
        <w:t>signie, toto právo je nepřenosné na jiné osoby.</w:t>
      </w:r>
    </w:p>
    <w:p w:rsidR="00AC4D5D" w:rsidRPr="00CB580C" w:rsidRDefault="006B0283" w:rsidP="00AC4D5D">
      <w:pPr>
        <w:numPr>
          <w:ilvl w:val="0"/>
          <w:numId w:val="7"/>
        </w:numPr>
        <w:spacing w:after="120"/>
        <w:jc w:val="both"/>
        <w:rPr>
          <w:rFonts w:ascii="Goudy Old Style ATT" w:hAnsi="Goudy Old Style ATT"/>
          <w:color w:val="000000"/>
        </w:rPr>
      </w:pPr>
      <w:r w:rsidRPr="00CB580C">
        <w:rPr>
          <w:rFonts w:ascii="Goudy Old Style ATT" w:hAnsi="Goudy Old Style ATT"/>
          <w:color w:val="000000"/>
        </w:rPr>
        <w:t>K platnosti právních úkonů Plzně primátorem navenek učiněných je nezbytné předchozí schválení zastupitelstvem nebo radou města ve všech věcech zákonem nebo Statutem či jiným prá</w:t>
      </w:r>
      <w:r w:rsidRPr="00CB580C">
        <w:rPr>
          <w:rFonts w:ascii="Goudy Old Style ATT" w:hAnsi="Goudy Old Style ATT"/>
          <w:color w:val="000000"/>
        </w:rPr>
        <w:t>v</w:t>
      </w:r>
      <w:r w:rsidRPr="00CB580C">
        <w:rPr>
          <w:rFonts w:ascii="Goudy Old Style ATT" w:hAnsi="Goudy Old Style ATT"/>
          <w:color w:val="000000"/>
        </w:rPr>
        <w:t>ním předpisem města do působnosti zastupitelstva nebo rady vyhrazených.</w:t>
      </w:r>
      <w:bookmarkStart w:id="77" w:name="_Toc517663301"/>
      <w:bookmarkStart w:id="78" w:name="_Toc528061680"/>
      <w:bookmarkStart w:id="79" w:name="_Toc531581098"/>
    </w:p>
    <w:p w:rsidR="006B0283" w:rsidRDefault="006B0283">
      <w:pPr>
        <w:pStyle w:val="Nadpis3"/>
        <w:rPr>
          <w:rFonts w:ascii="Goudy Old Style ATT" w:hAnsi="Goudy Old Style ATT"/>
          <w:spacing w:val="4"/>
        </w:rPr>
      </w:pPr>
      <w:bookmarkStart w:id="80" w:name="_Toc260377827"/>
      <w:bookmarkStart w:id="81" w:name="_Toc311184730"/>
      <w:bookmarkStart w:id="82" w:name="_Toc341167264"/>
      <w:bookmarkStart w:id="83" w:name="_Toc374690277"/>
      <w:r>
        <w:rPr>
          <w:rFonts w:ascii="Goudy Old Style ATT" w:hAnsi="Goudy Old Style ATT"/>
          <w:spacing w:val="4"/>
        </w:rPr>
        <w:t>Článek 7</w:t>
      </w:r>
      <w:r>
        <w:rPr>
          <w:rFonts w:ascii="Goudy Old Style ATT" w:hAnsi="Goudy Old Style ATT"/>
          <w:spacing w:val="4"/>
        </w:rPr>
        <w:br/>
        <w:t>Náměstci primátora</w:t>
      </w:r>
      <w:bookmarkEnd w:id="77"/>
      <w:bookmarkEnd w:id="78"/>
      <w:bookmarkEnd w:id="79"/>
      <w:bookmarkEnd w:id="80"/>
      <w:bookmarkEnd w:id="81"/>
      <w:bookmarkEnd w:id="82"/>
      <w:bookmarkEnd w:id="83"/>
    </w:p>
    <w:p w:rsidR="006B0283" w:rsidRDefault="006B0283" w:rsidP="00002077">
      <w:pPr>
        <w:numPr>
          <w:ilvl w:val="0"/>
          <w:numId w:val="39"/>
        </w:numPr>
        <w:spacing w:after="120"/>
        <w:jc w:val="both"/>
        <w:rPr>
          <w:rFonts w:ascii="Goudy Old Style ATT" w:hAnsi="Goudy Old Style ATT"/>
          <w:kern w:val="20"/>
        </w:rPr>
      </w:pPr>
      <w:r>
        <w:rPr>
          <w:rFonts w:ascii="Goudy Old Style ATT" w:hAnsi="Goudy Old Style ATT"/>
          <w:kern w:val="20"/>
        </w:rPr>
        <w:t>Zastupitelstvo volí zpravidla čtyři náměstky primátora, kteří jsou pro výkon této funkce dlouhodobě uvolněni a slaďují činnost ostatních orgánů a organizačních složek města, příspěvkových organizací a právnických osob městem založených či zřízených nebo majetkově městem ovládaných.</w:t>
      </w:r>
    </w:p>
    <w:p w:rsidR="006B0283" w:rsidRDefault="006B0283" w:rsidP="00002077">
      <w:pPr>
        <w:pStyle w:val="Zkladntext"/>
        <w:numPr>
          <w:ilvl w:val="0"/>
          <w:numId w:val="39"/>
        </w:numPr>
        <w:spacing w:after="120"/>
        <w:rPr>
          <w:rFonts w:ascii="Goudy Old Style ATT" w:hAnsi="Goudy Old Style ATT"/>
          <w:kern w:val="20"/>
        </w:rPr>
      </w:pPr>
      <w:r>
        <w:rPr>
          <w:rFonts w:ascii="Goudy Old Style ATT" w:hAnsi="Goudy Old Style ATT"/>
          <w:kern w:val="20"/>
        </w:rPr>
        <w:t>Podrobnou dělbu působnosti náměstků stanoví zastupitelstvo svým usnesením; primátor slaďuje činnost svých náměstků v těchto oblastech, rozhoduje mezi nimi spory o př</w:t>
      </w:r>
      <w:r>
        <w:rPr>
          <w:rFonts w:ascii="Goudy Old Style ATT" w:hAnsi="Goudy Old Style ATT"/>
          <w:kern w:val="20"/>
        </w:rPr>
        <w:t>í</w:t>
      </w:r>
      <w:r>
        <w:rPr>
          <w:rFonts w:ascii="Goudy Old Style ATT" w:hAnsi="Goudy Old Style ATT"/>
          <w:kern w:val="20"/>
        </w:rPr>
        <w:t>slušnost a má právo vyhradit si k vlastnímu rozhodnutí kteroukoli otázku z jejich působnosti.</w:t>
      </w:r>
    </w:p>
    <w:p w:rsidR="006B0283" w:rsidRDefault="006B0283" w:rsidP="00002077">
      <w:pPr>
        <w:numPr>
          <w:ilvl w:val="0"/>
          <w:numId w:val="40"/>
        </w:numPr>
        <w:spacing w:after="120"/>
        <w:jc w:val="both"/>
        <w:rPr>
          <w:rFonts w:ascii="Goudy Old Style ATT" w:hAnsi="Goudy Old Style ATT"/>
          <w:kern w:val="20"/>
        </w:rPr>
      </w:pPr>
      <w:r>
        <w:rPr>
          <w:rFonts w:ascii="Goudy Old Style ATT" w:hAnsi="Goudy Old Style ATT"/>
          <w:kern w:val="20"/>
        </w:rPr>
        <w:lastRenderedPageBreak/>
        <w:t>Při nepřítomnosti primátora v Plzni a v době jeho dovolené nebo nemoci (</w:t>
      </w:r>
      <w:r>
        <w:rPr>
          <w:rFonts w:ascii="Goudy Old Style ATT" w:hAnsi="Goudy Old Style ATT"/>
          <w:i/>
          <w:kern w:val="20"/>
        </w:rPr>
        <w:t>dále jen nepř</w:t>
      </w:r>
      <w:r>
        <w:rPr>
          <w:rFonts w:ascii="Goudy Old Style ATT" w:hAnsi="Goudy Old Style ATT"/>
          <w:i/>
          <w:kern w:val="20"/>
        </w:rPr>
        <w:t>í</w:t>
      </w:r>
      <w:r>
        <w:rPr>
          <w:rFonts w:ascii="Goudy Old Style ATT" w:hAnsi="Goudy Old Style ATT"/>
          <w:i/>
          <w:kern w:val="20"/>
        </w:rPr>
        <w:t>tomnost primátora</w:t>
      </w:r>
      <w:r>
        <w:rPr>
          <w:rFonts w:ascii="Goudy Old Style ATT" w:hAnsi="Goudy Old Style ATT"/>
          <w:kern w:val="20"/>
        </w:rPr>
        <w:t>) jej zastupují jeho náměstci v pořadí stanoveném zastupitelstvem na návrh primát</w:t>
      </w:r>
      <w:r>
        <w:rPr>
          <w:rFonts w:ascii="Goudy Old Style ATT" w:hAnsi="Goudy Old Style ATT"/>
          <w:kern w:val="20"/>
        </w:rPr>
        <w:t>o</w:t>
      </w:r>
      <w:r>
        <w:rPr>
          <w:rFonts w:ascii="Goudy Old Style ATT" w:hAnsi="Goudy Old Style ATT"/>
          <w:kern w:val="20"/>
        </w:rPr>
        <w:t>ra.</w:t>
      </w:r>
    </w:p>
    <w:p w:rsidR="006B0283" w:rsidRDefault="006B0283" w:rsidP="00002077">
      <w:pPr>
        <w:numPr>
          <w:ilvl w:val="0"/>
          <w:numId w:val="40"/>
        </w:numPr>
        <w:spacing w:after="120"/>
        <w:jc w:val="both"/>
        <w:rPr>
          <w:rFonts w:ascii="Goudy Old Style ATT" w:hAnsi="Goudy Old Style ATT"/>
          <w:kern w:val="20"/>
        </w:rPr>
      </w:pPr>
      <w:r>
        <w:rPr>
          <w:rFonts w:ascii="Goudy Old Style ATT" w:hAnsi="Goudy Old Style ATT"/>
          <w:kern w:val="20"/>
        </w:rPr>
        <w:t>Náměstkové primátora v mezích své působnosti rozhodují v dohodě s tajemníkem komp</w:t>
      </w:r>
      <w:r>
        <w:rPr>
          <w:rFonts w:ascii="Goudy Old Style ATT" w:hAnsi="Goudy Old Style ATT"/>
          <w:kern w:val="20"/>
        </w:rPr>
        <w:t>e</w:t>
      </w:r>
      <w:r>
        <w:rPr>
          <w:rFonts w:ascii="Goudy Old Style ATT" w:hAnsi="Goudy Old Style ATT"/>
          <w:kern w:val="20"/>
        </w:rPr>
        <w:t>tenční spory mezi jednotlivými odbory magistrátu a jednají jménem města navenek, nejde-li o uzav</w:t>
      </w:r>
      <w:r>
        <w:rPr>
          <w:rFonts w:ascii="Goudy Old Style ATT" w:hAnsi="Goudy Old Style ATT"/>
          <w:kern w:val="20"/>
        </w:rPr>
        <w:t>í</w:t>
      </w:r>
      <w:r>
        <w:rPr>
          <w:rFonts w:ascii="Goudy Old Style ATT" w:hAnsi="Goudy Old Style ATT"/>
          <w:kern w:val="20"/>
        </w:rPr>
        <w:t>rání smluv a dohod, jimiž na sebe město bere povinnosti či vzdává se svých práv podle předpisů so</w:t>
      </w:r>
      <w:r>
        <w:rPr>
          <w:rFonts w:ascii="Goudy Old Style ATT" w:hAnsi="Goudy Old Style ATT"/>
          <w:kern w:val="20"/>
        </w:rPr>
        <w:t>u</w:t>
      </w:r>
      <w:r>
        <w:rPr>
          <w:rFonts w:ascii="Goudy Old Style ATT" w:hAnsi="Goudy Old Style ATT"/>
          <w:kern w:val="20"/>
        </w:rPr>
        <w:t>kromoprávních</w:t>
      </w:r>
      <w:r>
        <w:rPr>
          <w:rStyle w:val="Znakapoznpodarou"/>
          <w:rFonts w:ascii="Goudy Old Style ATT" w:hAnsi="Goudy Old Style ATT"/>
          <w:kern w:val="20"/>
        </w:rPr>
        <w:footnoteReference w:id="6"/>
      </w:r>
      <w:r>
        <w:rPr>
          <w:rFonts w:ascii="Goudy Old Style ATT" w:hAnsi="Goudy Old Style ATT"/>
          <w:kern w:val="20"/>
        </w:rPr>
        <w:t>, nestanoví-li zastupitelstvo či rada v jednotlivých případech jinak.</w:t>
      </w:r>
    </w:p>
    <w:p w:rsidR="006B0283" w:rsidRDefault="006B0283" w:rsidP="00002077">
      <w:pPr>
        <w:numPr>
          <w:ilvl w:val="0"/>
          <w:numId w:val="40"/>
        </w:numPr>
        <w:spacing w:after="120"/>
        <w:jc w:val="both"/>
        <w:rPr>
          <w:rFonts w:ascii="Goudy Old Style ATT" w:hAnsi="Goudy Old Style ATT"/>
          <w:kern w:val="20"/>
        </w:rPr>
      </w:pPr>
      <w:r>
        <w:rPr>
          <w:rFonts w:ascii="Goudy Old Style ATT" w:hAnsi="Goudy Old Style ATT"/>
          <w:kern w:val="20"/>
        </w:rPr>
        <w:t>Náměstkové primátora mají právo účastnit se s hlasem poradním jednání zastupitelstev a rad městských obvodů; mají též právo účastnit se s hlasem poradním jednání všech výborů zastupite</w:t>
      </w:r>
      <w:r>
        <w:rPr>
          <w:rFonts w:ascii="Goudy Old Style ATT" w:hAnsi="Goudy Old Style ATT"/>
          <w:kern w:val="20"/>
        </w:rPr>
        <w:t>l</w:t>
      </w:r>
      <w:r>
        <w:rPr>
          <w:rFonts w:ascii="Goudy Old Style ATT" w:hAnsi="Goudy Old Style ATT"/>
          <w:kern w:val="20"/>
        </w:rPr>
        <w:t>stva města a komisí rady města, nejsou-li jejich členy. Náměstkové primátora mají právo užívat závě</w:t>
      </w:r>
      <w:r>
        <w:rPr>
          <w:rFonts w:ascii="Goudy Old Style ATT" w:hAnsi="Goudy Old Style ATT"/>
          <w:kern w:val="20"/>
        </w:rPr>
        <w:t>s</w:t>
      </w:r>
      <w:r>
        <w:rPr>
          <w:rFonts w:ascii="Goudy Old Style ATT" w:hAnsi="Goudy Old Style ATT"/>
          <w:kern w:val="20"/>
        </w:rPr>
        <w:t>ný odznak starosty se státním znakem.</w:t>
      </w:r>
    </w:p>
    <w:p w:rsidR="00AC4D5D" w:rsidRPr="00CB580C" w:rsidRDefault="00E91EAA" w:rsidP="00002077">
      <w:pPr>
        <w:numPr>
          <w:ilvl w:val="0"/>
          <w:numId w:val="40"/>
        </w:numPr>
        <w:spacing w:after="120"/>
        <w:jc w:val="both"/>
        <w:rPr>
          <w:rFonts w:ascii="Goudy Old Style ATT" w:hAnsi="Goudy Old Style ATT"/>
          <w:color w:val="000000"/>
        </w:rPr>
      </w:pPr>
      <w:r w:rsidRPr="00CB580C">
        <w:rPr>
          <w:rFonts w:ascii="Goudy Old Style ATT" w:hAnsi="Goudy Old Style ATT"/>
          <w:color w:val="000000"/>
        </w:rPr>
        <w:t>Dosavadní náměstkové primátora vykonávají své pravomoci též v období ode dne voleb do zastupitelstva města do zvolení nového primátora nebo náměstka primátora.</w:t>
      </w:r>
      <w:bookmarkStart w:id="84" w:name="_Toc517663302"/>
      <w:bookmarkStart w:id="85" w:name="_Toc528061681"/>
      <w:bookmarkStart w:id="86" w:name="_Toc531581099"/>
    </w:p>
    <w:p w:rsidR="006B0283" w:rsidRDefault="006B0283">
      <w:pPr>
        <w:pStyle w:val="Nadpis3"/>
        <w:rPr>
          <w:rFonts w:ascii="Goudy Old Style ATT" w:hAnsi="Goudy Old Style ATT"/>
          <w:spacing w:val="4"/>
        </w:rPr>
      </w:pPr>
      <w:bookmarkStart w:id="87" w:name="_Toc260377828"/>
      <w:bookmarkStart w:id="88" w:name="_Toc311184731"/>
      <w:bookmarkStart w:id="89" w:name="_Toc341167265"/>
      <w:bookmarkStart w:id="90" w:name="_Toc374690278"/>
      <w:r>
        <w:rPr>
          <w:rFonts w:ascii="Goudy Old Style ATT" w:hAnsi="Goudy Old Style ATT"/>
          <w:spacing w:val="4"/>
        </w:rPr>
        <w:t>Článek 8</w:t>
      </w:r>
      <w:r>
        <w:rPr>
          <w:rFonts w:ascii="Goudy Old Style ATT" w:hAnsi="Goudy Old Style ATT"/>
          <w:spacing w:val="4"/>
        </w:rPr>
        <w:br/>
        <w:t>Starosta a místostarosta obvodu</w:t>
      </w:r>
      <w:bookmarkEnd w:id="84"/>
      <w:bookmarkEnd w:id="85"/>
      <w:bookmarkEnd w:id="86"/>
      <w:bookmarkEnd w:id="87"/>
      <w:bookmarkEnd w:id="88"/>
      <w:bookmarkEnd w:id="89"/>
      <w:bookmarkEnd w:id="90"/>
    </w:p>
    <w:p w:rsidR="006B0283" w:rsidRDefault="006B0283">
      <w:pPr>
        <w:numPr>
          <w:ilvl w:val="0"/>
          <w:numId w:val="8"/>
        </w:numPr>
        <w:spacing w:after="120"/>
        <w:jc w:val="both"/>
        <w:rPr>
          <w:rFonts w:ascii="Goudy Old Style ATT" w:hAnsi="Goudy Old Style ATT"/>
          <w:kern w:val="20"/>
        </w:rPr>
      </w:pPr>
      <w:r>
        <w:rPr>
          <w:rFonts w:ascii="Goudy Old Style ATT" w:hAnsi="Goudy Old Style ATT"/>
          <w:kern w:val="20"/>
        </w:rPr>
        <w:t>Starosta obvodu řídí zasedání zastupitelstva a rady obvodu a svolává jejich jednání, pod</w:t>
      </w:r>
      <w:r>
        <w:rPr>
          <w:rFonts w:ascii="Goudy Old Style ATT" w:hAnsi="Goudy Old Style ATT"/>
          <w:kern w:val="20"/>
        </w:rPr>
        <w:t>e</w:t>
      </w:r>
      <w:r>
        <w:rPr>
          <w:rFonts w:ascii="Goudy Old Style ATT" w:hAnsi="Goudy Old Style ATT"/>
          <w:kern w:val="20"/>
        </w:rPr>
        <w:t>pisuje jejich usnesení a plní úkoly starosty obce ve věcech svěřených Statutem nebo jiným právním předpisem města nebo zákonem do působnosti obvodu. Starosta stojí v čele úřadu městského obvodu.</w:t>
      </w:r>
    </w:p>
    <w:p w:rsidR="006B0283" w:rsidRDefault="006B0283">
      <w:pPr>
        <w:numPr>
          <w:ilvl w:val="0"/>
          <w:numId w:val="8"/>
        </w:numPr>
        <w:spacing w:after="120"/>
        <w:jc w:val="both"/>
        <w:rPr>
          <w:rFonts w:ascii="Goudy Old Style ATT" w:hAnsi="Goudy Old Style ATT"/>
          <w:kern w:val="20"/>
        </w:rPr>
      </w:pPr>
      <w:r>
        <w:rPr>
          <w:rFonts w:ascii="Goudy Old Style ATT" w:hAnsi="Goudy Old Style ATT"/>
          <w:kern w:val="20"/>
        </w:rPr>
        <w:t>Starosta obvodu zastupuje město navenek ve věcech svěřených obvodu Statutem nebo j</w:t>
      </w:r>
      <w:r>
        <w:rPr>
          <w:rFonts w:ascii="Goudy Old Style ATT" w:hAnsi="Goudy Old Style ATT"/>
          <w:kern w:val="20"/>
        </w:rPr>
        <w:t>i</w:t>
      </w:r>
      <w:r>
        <w:rPr>
          <w:rFonts w:ascii="Goudy Old Style ATT" w:hAnsi="Goudy Old Style ATT"/>
          <w:kern w:val="20"/>
        </w:rPr>
        <w:t>ným právním předpisem města nebo zákonem, nevyhradí-li si toto zastupování města primátor. K platnosti jednání starosty jménem města navenek je nezbytné předchozí schválení zastupitelstvem nebo radou obvodu ve všech věcech zákonem nebo Statutem či jiným právním předpisem města do působnosti zastupitelstva nebo rady vyhrazených.</w:t>
      </w:r>
    </w:p>
    <w:p w:rsidR="006B0283" w:rsidRDefault="006B0283">
      <w:pPr>
        <w:widowControl w:val="0"/>
        <w:numPr>
          <w:ilvl w:val="0"/>
          <w:numId w:val="8"/>
        </w:numPr>
        <w:spacing w:after="80"/>
        <w:jc w:val="both"/>
        <w:rPr>
          <w:rFonts w:ascii="Goudy Old Style ATT" w:hAnsi="Goudy Old Style ATT"/>
          <w:kern w:val="20"/>
        </w:rPr>
      </w:pPr>
      <w:r>
        <w:rPr>
          <w:rFonts w:ascii="Goudy Old Style ATT" w:hAnsi="Goudy Old Style ATT"/>
          <w:kern w:val="20"/>
        </w:rPr>
        <w:t>Starosta obvodu zejména:</w:t>
      </w:r>
    </w:p>
    <w:p w:rsidR="006B0283" w:rsidRDefault="006B0283">
      <w:pPr>
        <w:widowControl w:val="0"/>
        <w:numPr>
          <w:ilvl w:val="1"/>
          <w:numId w:val="8"/>
        </w:numPr>
        <w:spacing w:after="80"/>
        <w:jc w:val="both"/>
        <w:rPr>
          <w:rFonts w:ascii="Goudy Old Style ATT" w:hAnsi="Goudy Old Style ATT"/>
          <w:kern w:val="20"/>
        </w:rPr>
      </w:pPr>
      <w:r>
        <w:rPr>
          <w:rFonts w:ascii="Goudy Old Style ATT" w:hAnsi="Goudy Old Style ATT"/>
          <w:kern w:val="20"/>
        </w:rPr>
        <w:t>jmenuje a odvolává tajemníka úřadu městského obvodu s předchozím souhlasem tajemníka magistrátu a stanoví mu plat podle zvláštních předpisů;</w:t>
      </w:r>
    </w:p>
    <w:p w:rsidR="006B0283" w:rsidRDefault="006B0283">
      <w:pPr>
        <w:numPr>
          <w:ilvl w:val="1"/>
          <w:numId w:val="8"/>
        </w:numPr>
        <w:spacing w:after="80"/>
        <w:jc w:val="both"/>
        <w:rPr>
          <w:rFonts w:ascii="Goudy Old Style ATT" w:hAnsi="Goudy Old Style ATT"/>
          <w:kern w:val="20"/>
        </w:rPr>
      </w:pPr>
      <w:r>
        <w:rPr>
          <w:rFonts w:ascii="Goudy Old Style ATT" w:hAnsi="Goudy Old Style ATT"/>
          <w:kern w:val="20"/>
        </w:rPr>
        <w:t>v případech stanovených zvláštními zákony zřizuje zvláštní orgány obvodu, jmenuje a odv</w:t>
      </w:r>
      <w:r>
        <w:rPr>
          <w:rFonts w:ascii="Goudy Old Style ATT" w:hAnsi="Goudy Old Style ATT"/>
          <w:kern w:val="20"/>
        </w:rPr>
        <w:t>o</w:t>
      </w:r>
      <w:r>
        <w:rPr>
          <w:rFonts w:ascii="Goudy Old Style ATT" w:hAnsi="Goudy Old Style ATT"/>
          <w:kern w:val="20"/>
        </w:rPr>
        <w:t>lává jejich členy a rozhoduje o jejich podjatosti ve správním řízení;</w:t>
      </w:r>
    </w:p>
    <w:p w:rsidR="006B0283" w:rsidRDefault="006B0283">
      <w:pPr>
        <w:widowControl w:val="0"/>
        <w:numPr>
          <w:ilvl w:val="1"/>
          <w:numId w:val="8"/>
        </w:numPr>
        <w:spacing w:after="80"/>
        <w:ind w:left="738" w:hanging="454"/>
        <w:jc w:val="both"/>
        <w:rPr>
          <w:rFonts w:ascii="Goudy Old Style ATT" w:hAnsi="Goudy Old Style ATT"/>
          <w:kern w:val="20"/>
        </w:rPr>
      </w:pPr>
      <w:r>
        <w:rPr>
          <w:rFonts w:ascii="Goudy Old Style ATT" w:hAnsi="Goudy Old Style ATT"/>
          <w:kern w:val="20"/>
        </w:rPr>
        <w:t>může ustavovat účelové pracovní skupiny a trvalé aktivy ke slaďování činností, příslušejících do samostatné nebo přenesené působnosti vícera orgánů či organizačních složek města, jde-li o působnosti svěřené obvodu;</w:t>
      </w:r>
    </w:p>
    <w:p w:rsidR="006B0283" w:rsidRDefault="006B0283">
      <w:pPr>
        <w:numPr>
          <w:ilvl w:val="1"/>
          <w:numId w:val="8"/>
        </w:numPr>
        <w:spacing w:after="80"/>
        <w:jc w:val="both"/>
        <w:rPr>
          <w:rFonts w:ascii="Goudy Old Style ATT" w:hAnsi="Goudy Old Style ATT"/>
          <w:kern w:val="20"/>
        </w:rPr>
      </w:pPr>
      <w:r>
        <w:rPr>
          <w:rFonts w:ascii="Goudy Old Style ATT" w:hAnsi="Goudy Old Style ATT"/>
          <w:kern w:val="20"/>
        </w:rPr>
        <w:t>s předchozím souhlasem primátora může po projednání s ředitelem krajského úřadu svěřit komisi rady obvodu výkon přenesené působnosti ve věcech svěřených obvodu Statutem nebo jiným právním předpisem města nebo příslušejících obvodu podle zvláštního zákona, v takovém případě též rozhoduje o podjatosti členů komise ve správním řízení komisí prov</w:t>
      </w:r>
      <w:r>
        <w:rPr>
          <w:rFonts w:ascii="Goudy Old Style ATT" w:hAnsi="Goudy Old Style ATT"/>
          <w:kern w:val="20"/>
        </w:rPr>
        <w:t>á</w:t>
      </w:r>
      <w:r>
        <w:rPr>
          <w:rFonts w:ascii="Goudy Old Style ATT" w:hAnsi="Goudy Old Style ATT"/>
          <w:kern w:val="20"/>
        </w:rPr>
        <w:t>děném;</w:t>
      </w:r>
    </w:p>
    <w:p w:rsidR="006B0283" w:rsidRDefault="006B0283">
      <w:pPr>
        <w:numPr>
          <w:ilvl w:val="1"/>
          <w:numId w:val="8"/>
        </w:numPr>
        <w:spacing w:after="80"/>
        <w:jc w:val="both"/>
        <w:rPr>
          <w:rFonts w:ascii="Goudy Old Style ATT" w:hAnsi="Goudy Old Style ATT"/>
          <w:kern w:val="20"/>
        </w:rPr>
      </w:pPr>
      <w:r>
        <w:rPr>
          <w:rFonts w:ascii="Goudy Old Style ATT" w:hAnsi="Goudy Old Style ATT"/>
          <w:kern w:val="20"/>
        </w:rPr>
        <w:t>k zabezpečení místních záležitostí veřejného pořádku ukládá úkoly obvodní služebně městské policie a může po Policii ČR požadovat spolupráci při zabezpečování místních záležitostí v</w:t>
      </w:r>
      <w:r>
        <w:rPr>
          <w:rFonts w:ascii="Goudy Old Style ATT" w:hAnsi="Goudy Old Style ATT"/>
          <w:kern w:val="20"/>
        </w:rPr>
        <w:t>e</w:t>
      </w:r>
      <w:r>
        <w:rPr>
          <w:rFonts w:ascii="Goudy Old Style ATT" w:hAnsi="Goudy Old Style ATT"/>
          <w:kern w:val="20"/>
        </w:rPr>
        <w:t>řejného pořádku;</w:t>
      </w:r>
    </w:p>
    <w:p w:rsidR="006B0283" w:rsidRDefault="006B0283">
      <w:pPr>
        <w:numPr>
          <w:ilvl w:val="1"/>
          <w:numId w:val="8"/>
        </w:numPr>
        <w:spacing w:after="80"/>
        <w:jc w:val="both"/>
        <w:rPr>
          <w:rFonts w:ascii="Goudy Old Style ATT" w:hAnsi="Goudy Old Style ATT"/>
          <w:kern w:val="20"/>
        </w:rPr>
      </w:pPr>
      <w:r>
        <w:rPr>
          <w:rFonts w:ascii="Goudy Old Style ATT" w:hAnsi="Goudy Old Style ATT"/>
          <w:kern w:val="20"/>
        </w:rPr>
        <w:lastRenderedPageBreak/>
        <w:t>jmenuje velitele jednotky sboru dobrovolných hasičů obce v příslušném obvodu;</w:t>
      </w:r>
    </w:p>
    <w:p w:rsidR="006B0283" w:rsidRDefault="006B0283">
      <w:pPr>
        <w:numPr>
          <w:ilvl w:val="1"/>
          <w:numId w:val="8"/>
        </w:numPr>
        <w:spacing w:after="80"/>
        <w:jc w:val="both"/>
        <w:rPr>
          <w:rFonts w:ascii="Goudy Old Style ATT" w:hAnsi="Goudy Old Style ATT"/>
          <w:kern w:val="20"/>
        </w:rPr>
      </w:pPr>
      <w:r>
        <w:rPr>
          <w:rFonts w:ascii="Goudy Old Style ATT" w:hAnsi="Goudy Old Style ATT"/>
          <w:kern w:val="20"/>
        </w:rPr>
        <w:t>odpovídá za informování veřejnosti o činnosti orgánů města s obvodní působností;</w:t>
      </w:r>
    </w:p>
    <w:p w:rsidR="006B0283" w:rsidRDefault="006B0283">
      <w:pPr>
        <w:numPr>
          <w:ilvl w:val="1"/>
          <w:numId w:val="8"/>
        </w:numPr>
        <w:spacing w:after="80"/>
        <w:jc w:val="both"/>
        <w:rPr>
          <w:rFonts w:ascii="Goudy Old Style ATT" w:hAnsi="Goudy Old Style ATT"/>
          <w:kern w:val="20"/>
        </w:rPr>
      </w:pPr>
      <w:r>
        <w:rPr>
          <w:rFonts w:ascii="Goudy Old Style ATT" w:hAnsi="Goudy Old Style ATT"/>
          <w:kern w:val="20"/>
        </w:rPr>
        <w:t>může pozastavit výkon usnesení rady obvodu a předložit je k rozhodnutí zastupitelstvu obv</w:t>
      </w:r>
      <w:r>
        <w:rPr>
          <w:rFonts w:ascii="Goudy Old Style ATT" w:hAnsi="Goudy Old Style ATT"/>
          <w:kern w:val="20"/>
        </w:rPr>
        <w:t>o</w:t>
      </w:r>
      <w:r>
        <w:rPr>
          <w:rFonts w:ascii="Goudy Old Style ATT" w:hAnsi="Goudy Old Style ATT"/>
          <w:kern w:val="20"/>
        </w:rPr>
        <w:t>du, má-li za to, že je nesprávné;</w:t>
      </w:r>
    </w:p>
    <w:p w:rsidR="006B0283" w:rsidRDefault="006B0283">
      <w:pPr>
        <w:numPr>
          <w:ilvl w:val="1"/>
          <w:numId w:val="8"/>
        </w:numPr>
        <w:spacing w:after="120"/>
        <w:jc w:val="both"/>
        <w:rPr>
          <w:rFonts w:ascii="Goudy Old Style ATT" w:hAnsi="Goudy Old Style ATT"/>
          <w:kern w:val="20"/>
        </w:rPr>
      </w:pPr>
      <w:r>
        <w:rPr>
          <w:rFonts w:ascii="Goudy Old Style ATT" w:hAnsi="Goudy Old Style ATT"/>
          <w:kern w:val="20"/>
        </w:rPr>
        <w:t xml:space="preserve">v době od voleb do zastupitelstva obvodu do </w:t>
      </w:r>
      <w:r w:rsidR="00E91EAA" w:rsidRPr="00CE7500">
        <w:rPr>
          <w:rFonts w:ascii="Goudy Old Style ATT" w:hAnsi="Goudy Old Style ATT"/>
          <w:kern w:val="20"/>
        </w:rPr>
        <w:t>zvolení nového starosty nebo místostarosty v</w:t>
      </w:r>
      <w:r w:rsidR="00E91EAA" w:rsidRPr="00CE7500">
        <w:rPr>
          <w:rFonts w:ascii="Goudy Old Style ATT" w:hAnsi="Goudy Old Style ATT"/>
          <w:kern w:val="20"/>
        </w:rPr>
        <w:t>y</w:t>
      </w:r>
      <w:r w:rsidR="00E91EAA" w:rsidRPr="00CE7500">
        <w:rPr>
          <w:rFonts w:ascii="Goudy Old Style ATT" w:hAnsi="Goudy Old Style ATT"/>
          <w:kern w:val="20"/>
        </w:rPr>
        <w:t>konává pravomoci starosty podle § 103 obecního zřízení</w:t>
      </w:r>
      <w:r>
        <w:rPr>
          <w:rFonts w:ascii="Goudy Old Style ATT" w:hAnsi="Goudy Old Style ATT"/>
          <w:kern w:val="20"/>
        </w:rPr>
        <w:t>;</w:t>
      </w:r>
    </w:p>
    <w:p w:rsidR="006B0283" w:rsidRPr="00CE7500" w:rsidRDefault="000C68E1">
      <w:pPr>
        <w:numPr>
          <w:ilvl w:val="1"/>
          <w:numId w:val="8"/>
        </w:numPr>
        <w:spacing w:after="120"/>
        <w:jc w:val="both"/>
        <w:rPr>
          <w:rFonts w:ascii="Goudy Old Style ATT" w:hAnsi="Goudy Old Style ATT"/>
          <w:kern w:val="20"/>
        </w:rPr>
      </w:pPr>
      <w:r w:rsidRPr="00CE7500">
        <w:rPr>
          <w:rFonts w:ascii="Goudy Old Style ATT" w:hAnsi="Goudy Old Style ATT"/>
          <w:kern w:val="20"/>
        </w:rPr>
        <w:t xml:space="preserve">odpovídá </w:t>
      </w:r>
      <w:r w:rsidR="00D23694" w:rsidRPr="00CE7500">
        <w:rPr>
          <w:rFonts w:ascii="Goudy Old Style ATT" w:hAnsi="Goudy Old Style ATT"/>
          <w:kern w:val="20"/>
        </w:rPr>
        <w:t>podle zvláštního zákona</w:t>
      </w:r>
      <w:r w:rsidR="00D23694" w:rsidRPr="00CE7500">
        <w:rPr>
          <w:rStyle w:val="Znakapoznpodarou"/>
          <w:rFonts w:ascii="Goudy Old Style ATT" w:hAnsi="Goudy Old Style ATT"/>
          <w:kern w:val="20"/>
        </w:rPr>
        <w:footnoteReference w:customMarkFollows="1" w:id="7"/>
        <w:t>7</w:t>
      </w:r>
      <w:r w:rsidR="00D23694" w:rsidRPr="00CE7500">
        <w:rPr>
          <w:rFonts w:ascii="Goudy Old Style ATT" w:hAnsi="Goudy Old Style ATT"/>
          <w:kern w:val="20"/>
        </w:rPr>
        <w:t xml:space="preserve"> </w:t>
      </w:r>
      <w:r w:rsidRPr="00CE7500">
        <w:rPr>
          <w:rFonts w:ascii="Goudy Old Style ATT" w:hAnsi="Goudy Old Style ATT"/>
          <w:kern w:val="20"/>
        </w:rPr>
        <w:t>za zajištění a organizování řídící kontroly na městském obvodu a veřejnosprávní kontroly vůči příspěvkovým organizacím, ke kterým vykonávají o</w:t>
      </w:r>
      <w:r w:rsidRPr="00CE7500">
        <w:rPr>
          <w:rFonts w:ascii="Goudy Old Style ATT" w:hAnsi="Goudy Old Style ATT"/>
          <w:kern w:val="20"/>
        </w:rPr>
        <w:t>r</w:t>
      </w:r>
      <w:r w:rsidRPr="00CE7500">
        <w:rPr>
          <w:rFonts w:ascii="Goudy Old Style ATT" w:hAnsi="Goudy Old Style ATT"/>
          <w:kern w:val="20"/>
        </w:rPr>
        <w:t>gány městského obvodu úkoly zřizovatele, a vůči příjemcům veřejné finanční podpory z rozpočtu městského obvodu.</w:t>
      </w:r>
    </w:p>
    <w:p w:rsidR="006B0283" w:rsidRPr="00CE7500" w:rsidRDefault="006B0283">
      <w:pPr>
        <w:numPr>
          <w:ilvl w:val="0"/>
          <w:numId w:val="8"/>
        </w:numPr>
        <w:spacing w:after="120"/>
        <w:jc w:val="both"/>
        <w:rPr>
          <w:rFonts w:ascii="Goudy Old Style ATT" w:hAnsi="Goudy Old Style ATT"/>
          <w:kern w:val="20"/>
        </w:rPr>
      </w:pPr>
      <w:r w:rsidRPr="00CE7500">
        <w:rPr>
          <w:rFonts w:ascii="Goudy Old Style ATT" w:hAnsi="Goudy Old Style ATT"/>
          <w:kern w:val="20"/>
        </w:rPr>
        <w:t>Místostarosta zastupuje starostu v době jeho nepřítomnosti, nemoci nebo dovolené. Zast</w:t>
      </w:r>
      <w:r w:rsidRPr="00CE7500">
        <w:rPr>
          <w:rFonts w:ascii="Goudy Old Style ATT" w:hAnsi="Goudy Old Style ATT"/>
          <w:kern w:val="20"/>
        </w:rPr>
        <w:t>u</w:t>
      </w:r>
      <w:r w:rsidRPr="00CE7500">
        <w:rPr>
          <w:rFonts w:ascii="Goudy Old Style ATT" w:hAnsi="Goudy Old Style ATT"/>
          <w:kern w:val="20"/>
        </w:rPr>
        <w:t>pitelstvo obvodu může v případě potřeby zvolit i více místostarostů. Jsou-li místostarostové pro výkon funkce dlouhodobě uvolněni, stanoví zastupitelstvo obvodu jejich působnost bez újmy práva starosty vyhradit si rozhodnutí i ve věcech stanovených do působnosti místostarosty.</w:t>
      </w:r>
      <w:r w:rsidR="00E91EAA" w:rsidRPr="00CE7500">
        <w:rPr>
          <w:rFonts w:ascii="Goudy Old Style ATT" w:hAnsi="Goudy Old Style ATT"/>
          <w:kern w:val="20"/>
        </w:rPr>
        <w:t xml:space="preserve"> Dosavadní místostarosta vykonává své pravomoci též v období ode dne voleb do zastupitelstva obvodu do zvolení nového st</w:t>
      </w:r>
      <w:r w:rsidR="00E91EAA" w:rsidRPr="00CE7500">
        <w:rPr>
          <w:rFonts w:ascii="Goudy Old Style ATT" w:hAnsi="Goudy Old Style ATT"/>
          <w:kern w:val="20"/>
        </w:rPr>
        <w:t>a</w:t>
      </w:r>
      <w:r w:rsidR="00E91EAA" w:rsidRPr="00CE7500">
        <w:rPr>
          <w:rFonts w:ascii="Goudy Old Style ATT" w:hAnsi="Goudy Old Style ATT"/>
          <w:kern w:val="20"/>
        </w:rPr>
        <w:t>rosty nebo místostarosty.</w:t>
      </w:r>
      <w:r w:rsidRPr="00CE7500">
        <w:rPr>
          <w:rFonts w:ascii="Goudy Old Style ATT" w:hAnsi="Goudy Old Style ATT"/>
          <w:kern w:val="20"/>
        </w:rPr>
        <w:t xml:space="preserve"> </w:t>
      </w:r>
    </w:p>
    <w:p w:rsidR="00AC4D5D" w:rsidRPr="00CB580C" w:rsidRDefault="006B0283" w:rsidP="00AC4D5D">
      <w:pPr>
        <w:numPr>
          <w:ilvl w:val="0"/>
          <w:numId w:val="8"/>
        </w:numPr>
        <w:spacing w:after="120"/>
        <w:jc w:val="both"/>
        <w:rPr>
          <w:rFonts w:ascii="Goudy Old Style ATT" w:hAnsi="Goudy Old Style ATT"/>
          <w:color w:val="000000"/>
        </w:rPr>
      </w:pPr>
      <w:r w:rsidRPr="00CB580C">
        <w:rPr>
          <w:rFonts w:ascii="Goudy Old Style ATT" w:hAnsi="Goudy Old Style ATT"/>
          <w:color w:val="000000"/>
        </w:rPr>
        <w:t>Starosta i místostarosta mají právo účastnit se s hlasem poradním jednání všech orgánů obvodu, nejsou-li jejich zvolenými členy. Starosta a při jeho zastupování i místostarosta má právo účastnit se s hlasem poradním jednání zastupitelstva i rady města a jednání zastupitelstev a rad jiných městských obvodů. Starosta i místostarosta mají právo užívat závěsný odznak starosty se státním zn</w:t>
      </w:r>
      <w:r w:rsidRPr="00CB580C">
        <w:rPr>
          <w:rFonts w:ascii="Goudy Old Style ATT" w:hAnsi="Goudy Old Style ATT"/>
          <w:color w:val="000000"/>
        </w:rPr>
        <w:t>a</w:t>
      </w:r>
      <w:r w:rsidRPr="00CB580C">
        <w:rPr>
          <w:rFonts w:ascii="Goudy Old Style ATT" w:hAnsi="Goudy Old Style ATT"/>
          <w:color w:val="000000"/>
        </w:rPr>
        <w:t>kem.</w:t>
      </w:r>
      <w:bookmarkStart w:id="91" w:name="_Toc517663303"/>
      <w:bookmarkStart w:id="92" w:name="_Toc528061682"/>
      <w:bookmarkStart w:id="93" w:name="_Toc531581100"/>
    </w:p>
    <w:p w:rsidR="006B0283" w:rsidRDefault="006B0283">
      <w:pPr>
        <w:pStyle w:val="Nadpis3"/>
        <w:rPr>
          <w:rFonts w:ascii="Goudy Old Style ATT" w:hAnsi="Goudy Old Style ATT"/>
          <w:spacing w:val="4"/>
        </w:rPr>
      </w:pPr>
      <w:bookmarkStart w:id="94" w:name="_Toc260377829"/>
      <w:bookmarkStart w:id="95" w:name="_Toc311184732"/>
      <w:bookmarkStart w:id="96" w:name="_Toc341167266"/>
      <w:bookmarkStart w:id="97" w:name="_Toc374690279"/>
      <w:r>
        <w:rPr>
          <w:rFonts w:ascii="Goudy Old Style ATT" w:hAnsi="Goudy Old Style ATT"/>
          <w:spacing w:val="4"/>
        </w:rPr>
        <w:t>Článek 9</w:t>
      </w:r>
      <w:r>
        <w:rPr>
          <w:rFonts w:ascii="Goudy Old Style ATT" w:hAnsi="Goudy Old Style ATT"/>
          <w:spacing w:val="4"/>
        </w:rPr>
        <w:br/>
        <w:t>Výbory</w:t>
      </w:r>
      <w:bookmarkEnd w:id="91"/>
      <w:bookmarkEnd w:id="92"/>
      <w:bookmarkEnd w:id="93"/>
      <w:bookmarkEnd w:id="94"/>
      <w:bookmarkEnd w:id="95"/>
      <w:bookmarkEnd w:id="96"/>
      <w:bookmarkEnd w:id="97"/>
    </w:p>
    <w:p w:rsidR="006B0283" w:rsidRDefault="006B0283">
      <w:pPr>
        <w:numPr>
          <w:ilvl w:val="0"/>
          <w:numId w:val="9"/>
        </w:numPr>
        <w:spacing w:after="120"/>
        <w:jc w:val="both"/>
        <w:rPr>
          <w:rFonts w:ascii="Goudy Old Style ATT" w:hAnsi="Goudy Old Style ATT"/>
          <w:kern w:val="20"/>
        </w:rPr>
      </w:pPr>
      <w:r>
        <w:rPr>
          <w:rFonts w:ascii="Goudy Old Style ATT" w:hAnsi="Goudy Old Style ATT"/>
          <w:kern w:val="20"/>
        </w:rPr>
        <w:t>Zastupitelstvo města i zastupitelstva obvodů zřizují vždy výbor kontrolní a výbor finanční; jiné výbory zřizují dle své potřeby. Zřizování osadních výborů je vyhrazeno zastupitelstvům obvodů.</w:t>
      </w:r>
    </w:p>
    <w:p w:rsidR="006B0283" w:rsidRDefault="006B0283">
      <w:pPr>
        <w:numPr>
          <w:ilvl w:val="0"/>
          <w:numId w:val="9"/>
        </w:numPr>
        <w:spacing w:after="120"/>
        <w:jc w:val="both"/>
        <w:rPr>
          <w:rFonts w:ascii="Goudy Old Style ATT" w:hAnsi="Goudy Old Style ATT"/>
          <w:kern w:val="20"/>
        </w:rPr>
      </w:pPr>
      <w:r>
        <w:rPr>
          <w:rFonts w:ascii="Goudy Old Style ATT" w:hAnsi="Goudy Old Style ATT"/>
          <w:kern w:val="20"/>
        </w:rPr>
        <w:t>Působnost finančního, kontrolního a osadního výboru je stanovena zákonem a zastupite</w:t>
      </w:r>
      <w:r>
        <w:rPr>
          <w:rFonts w:ascii="Goudy Old Style ATT" w:hAnsi="Goudy Old Style ATT"/>
          <w:kern w:val="20"/>
        </w:rPr>
        <w:t>l</w:t>
      </w:r>
      <w:r>
        <w:rPr>
          <w:rFonts w:ascii="Goudy Old Style ATT" w:hAnsi="Goudy Old Style ATT"/>
          <w:kern w:val="20"/>
        </w:rPr>
        <w:t>stvo ji může jednacím řádem výboru dále rozšířit. Působnost jiných výborů určí zastupitelstvo jedn</w:t>
      </w:r>
      <w:r>
        <w:rPr>
          <w:rFonts w:ascii="Goudy Old Style ATT" w:hAnsi="Goudy Old Style ATT"/>
          <w:kern w:val="20"/>
        </w:rPr>
        <w:t>a</w:t>
      </w:r>
      <w:r>
        <w:rPr>
          <w:rFonts w:ascii="Goudy Old Style ATT" w:hAnsi="Goudy Old Style ATT"/>
          <w:kern w:val="20"/>
        </w:rPr>
        <w:t>cím řádem výboru. Výborům nepřísluší výkon přenesené působnosti a nemohou do něj zasahovat.</w:t>
      </w:r>
    </w:p>
    <w:p w:rsidR="006B0283" w:rsidRDefault="006B0283">
      <w:pPr>
        <w:numPr>
          <w:ilvl w:val="0"/>
          <w:numId w:val="9"/>
        </w:numPr>
        <w:spacing w:after="120"/>
        <w:jc w:val="both"/>
        <w:rPr>
          <w:rFonts w:ascii="Goudy Old Style ATT" w:hAnsi="Goudy Old Style ATT"/>
          <w:kern w:val="20"/>
        </w:rPr>
      </w:pPr>
      <w:r>
        <w:rPr>
          <w:rFonts w:ascii="Goudy Old Style ATT" w:hAnsi="Goudy Old Style ATT"/>
          <w:kern w:val="20"/>
        </w:rPr>
        <w:t>Členy výboru volí zastupitelstvo přednostně z řad občanů, jejich počet je vždy lichý a předsedou výboru musí být člen zastupitelstva, které výbor zřídilo, vyjma osadního výboru. Zákon stanoví případy neslučitelnosti členství ve výboru s výkonem jiných funkcí v obci.</w:t>
      </w:r>
    </w:p>
    <w:p w:rsidR="006B0283" w:rsidRDefault="006B0283">
      <w:pPr>
        <w:pStyle w:val="Nadpis3"/>
        <w:rPr>
          <w:rFonts w:ascii="Goudy Old Style ATT" w:hAnsi="Goudy Old Style ATT"/>
          <w:spacing w:val="4"/>
        </w:rPr>
      </w:pPr>
      <w:bookmarkStart w:id="98" w:name="_Toc517663304"/>
      <w:bookmarkStart w:id="99" w:name="_Toc528061683"/>
      <w:bookmarkStart w:id="100" w:name="_Toc531581101"/>
      <w:bookmarkStart w:id="101" w:name="_Toc260377830"/>
      <w:bookmarkStart w:id="102" w:name="_Toc311184733"/>
      <w:bookmarkStart w:id="103" w:name="_Toc341167267"/>
      <w:bookmarkStart w:id="104" w:name="_Toc374690280"/>
      <w:r>
        <w:rPr>
          <w:rFonts w:ascii="Goudy Old Style ATT" w:hAnsi="Goudy Old Style ATT"/>
          <w:spacing w:val="4"/>
        </w:rPr>
        <w:t>Článek 10</w:t>
      </w:r>
      <w:r>
        <w:rPr>
          <w:rFonts w:ascii="Goudy Old Style ATT" w:hAnsi="Goudy Old Style ATT"/>
          <w:spacing w:val="4"/>
        </w:rPr>
        <w:br/>
        <w:t>Komise</w:t>
      </w:r>
      <w:bookmarkEnd w:id="98"/>
      <w:bookmarkEnd w:id="99"/>
      <w:bookmarkEnd w:id="100"/>
      <w:bookmarkEnd w:id="101"/>
      <w:bookmarkEnd w:id="102"/>
      <w:bookmarkEnd w:id="103"/>
      <w:bookmarkEnd w:id="104"/>
    </w:p>
    <w:p w:rsidR="006B0283" w:rsidRDefault="006B0283">
      <w:pPr>
        <w:numPr>
          <w:ilvl w:val="0"/>
          <w:numId w:val="10"/>
        </w:numPr>
        <w:spacing w:after="120"/>
        <w:jc w:val="both"/>
        <w:rPr>
          <w:rFonts w:ascii="Goudy Old Style ATT" w:hAnsi="Goudy Old Style ATT"/>
          <w:kern w:val="20"/>
        </w:rPr>
      </w:pPr>
      <w:r>
        <w:rPr>
          <w:rFonts w:ascii="Goudy Old Style ATT" w:hAnsi="Goudy Old Style ATT"/>
          <w:kern w:val="20"/>
        </w:rPr>
        <w:t>Zřizování komisí je ve vyhrazené pravomoci rady, která stanoví působnost komise, její jednací řád i počet členů, které též jmenuje především z řad občanů.</w:t>
      </w:r>
    </w:p>
    <w:p w:rsidR="00AC4D5D" w:rsidRPr="00CB580C" w:rsidRDefault="006B0283" w:rsidP="00AC4D5D">
      <w:pPr>
        <w:numPr>
          <w:ilvl w:val="0"/>
          <w:numId w:val="10"/>
        </w:numPr>
        <w:spacing w:after="120"/>
        <w:jc w:val="both"/>
        <w:rPr>
          <w:rFonts w:ascii="Goudy Old Style ATT" w:hAnsi="Goudy Old Style ATT"/>
          <w:color w:val="000000"/>
        </w:rPr>
      </w:pPr>
      <w:r w:rsidRPr="00CB580C">
        <w:rPr>
          <w:rFonts w:ascii="Goudy Old Style ATT" w:hAnsi="Goudy Old Style ATT"/>
          <w:color w:val="000000"/>
        </w:rPr>
        <w:t>Komisi rady města nepřísluší výkon přenesené působnosti. Komisi rady obvodu může sv</w:t>
      </w:r>
      <w:r w:rsidRPr="00CB580C">
        <w:rPr>
          <w:rFonts w:ascii="Goudy Old Style ATT" w:hAnsi="Goudy Old Style ATT"/>
          <w:color w:val="000000"/>
        </w:rPr>
        <w:t>ě</w:t>
      </w:r>
      <w:r w:rsidRPr="00CB580C">
        <w:rPr>
          <w:rFonts w:ascii="Goudy Old Style ATT" w:hAnsi="Goudy Old Style ATT"/>
          <w:color w:val="000000"/>
        </w:rPr>
        <w:t>řit výkon přenesené působnosti obce dle tohoto Statutu starosta obvodu s předchozím souhlasem pr</w:t>
      </w:r>
      <w:r w:rsidRPr="00CB580C">
        <w:rPr>
          <w:rFonts w:ascii="Goudy Old Style ATT" w:hAnsi="Goudy Old Style ATT"/>
          <w:color w:val="000000"/>
        </w:rPr>
        <w:t>i</w:t>
      </w:r>
      <w:r w:rsidRPr="00CB580C">
        <w:rPr>
          <w:rFonts w:ascii="Goudy Old Style ATT" w:hAnsi="Goudy Old Style ATT"/>
          <w:color w:val="000000"/>
        </w:rPr>
        <w:t xml:space="preserve">mátora po projednání s ředitelem krajského úřadu a za podmínky, že předseda komise má vykonánu </w:t>
      </w:r>
      <w:r w:rsidRPr="00CB580C">
        <w:rPr>
          <w:rFonts w:ascii="Goudy Old Style ATT" w:hAnsi="Goudy Old Style ATT"/>
          <w:color w:val="000000"/>
        </w:rPr>
        <w:lastRenderedPageBreak/>
        <w:t>zkoušku zvláštní odborné způsobilosti, popřípadě dosažené vzdělání nahrazující tuto zkoušku, pro úsek státní správy, jehož výkonem má být komise pověřena, a není-li možno  zajistit rozhodování o právech, povinnostech a právem chráněných zájmech právnických a fyzických osob jiným způsobem. Ve věcech výkonu přenesené působnosti na svěřeném úseku je komise rady obvodu podřízena magi</w:t>
      </w:r>
      <w:r w:rsidRPr="00CB580C">
        <w:rPr>
          <w:rFonts w:ascii="Goudy Old Style ATT" w:hAnsi="Goudy Old Style ATT"/>
          <w:color w:val="000000"/>
        </w:rPr>
        <w:t>s</w:t>
      </w:r>
      <w:r w:rsidRPr="00CB580C">
        <w:rPr>
          <w:rFonts w:ascii="Goudy Old Style ATT" w:hAnsi="Goudy Old Style ATT"/>
          <w:color w:val="000000"/>
        </w:rPr>
        <w:t>trátu a svou pravomoc vykonává postupem podle předpisů o správním řízení.</w:t>
      </w:r>
      <w:bookmarkStart w:id="105" w:name="_Toc517663305"/>
      <w:bookmarkStart w:id="106" w:name="_Toc528061684"/>
      <w:bookmarkStart w:id="107" w:name="_Toc531581102"/>
    </w:p>
    <w:p w:rsidR="006B0283" w:rsidRDefault="006B0283">
      <w:pPr>
        <w:pStyle w:val="Nadpis3"/>
        <w:rPr>
          <w:rFonts w:ascii="Goudy Old Style ATT" w:hAnsi="Goudy Old Style ATT"/>
          <w:spacing w:val="4"/>
        </w:rPr>
      </w:pPr>
      <w:bookmarkStart w:id="108" w:name="_Toc260377831"/>
      <w:bookmarkStart w:id="109" w:name="_Toc311184734"/>
      <w:bookmarkStart w:id="110" w:name="_Toc341167268"/>
      <w:bookmarkStart w:id="111" w:name="_Toc374690281"/>
      <w:r>
        <w:rPr>
          <w:rFonts w:ascii="Goudy Old Style ATT" w:hAnsi="Goudy Old Style ATT"/>
          <w:spacing w:val="4"/>
        </w:rPr>
        <w:t>Článek 11</w:t>
      </w:r>
      <w:r>
        <w:rPr>
          <w:rFonts w:ascii="Goudy Old Style ATT" w:hAnsi="Goudy Old Style ATT"/>
          <w:spacing w:val="4"/>
        </w:rPr>
        <w:br/>
        <w:t>Zvláštní orgány</w:t>
      </w:r>
      <w:bookmarkEnd w:id="105"/>
      <w:bookmarkEnd w:id="106"/>
      <w:bookmarkEnd w:id="107"/>
      <w:bookmarkEnd w:id="108"/>
      <w:bookmarkEnd w:id="109"/>
      <w:bookmarkEnd w:id="110"/>
      <w:bookmarkEnd w:id="111"/>
    </w:p>
    <w:p w:rsidR="006B0283" w:rsidRDefault="006B0283">
      <w:pPr>
        <w:numPr>
          <w:ilvl w:val="0"/>
          <w:numId w:val="11"/>
        </w:numPr>
        <w:spacing w:after="120"/>
        <w:jc w:val="both"/>
        <w:rPr>
          <w:rFonts w:ascii="Goudy Old Style ATT" w:hAnsi="Goudy Old Style ATT"/>
          <w:kern w:val="20"/>
        </w:rPr>
      </w:pPr>
      <w:r>
        <w:rPr>
          <w:rFonts w:ascii="Goudy Old Style ATT" w:hAnsi="Goudy Old Style ATT"/>
          <w:kern w:val="20"/>
        </w:rPr>
        <w:t>Zvláštní orgány zřizuje primátor nebo starosta obvodu pro výkon přenesené působnosti v případech stanovených zvláštními zákony, které též upravují jejich složení i působnost a další otázky jejich činnosti. Zvláštním orgánům nepřísluší výkon samostatné působnosti.</w:t>
      </w:r>
    </w:p>
    <w:p w:rsidR="00AC4D5D" w:rsidRPr="00CB580C" w:rsidRDefault="006B0283" w:rsidP="00AC4D5D">
      <w:pPr>
        <w:numPr>
          <w:ilvl w:val="0"/>
          <w:numId w:val="11"/>
        </w:numPr>
        <w:spacing w:after="120"/>
        <w:jc w:val="both"/>
        <w:rPr>
          <w:rFonts w:ascii="Goudy Old Style ATT" w:hAnsi="Goudy Old Style ATT"/>
          <w:color w:val="000000"/>
        </w:rPr>
      </w:pPr>
      <w:r w:rsidRPr="00CB580C">
        <w:rPr>
          <w:rFonts w:ascii="Goudy Old Style ATT" w:hAnsi="Goudy Old Style ATT"/>
          <w:color w:val="000000"/>
        </w:rPr>
        <w:t>Členy a předsedy zvláštních orgánů jmenuje a odvolává primátor nebo starosta obvodu, člen nemusí být občanem města. Předseda zvláštního orgánu musí mít vykonánu zkoušku zvláštní o</w:t>
      </w:r>
      <w:r w:rsidRPr="00CB580C">
        <w:rPr>
          <w:rFonts w:ascii="Goudy Old Style ATT" w:hAnsi="Goudy Old Style ATT"/>
          <w:color w:val="000000"/>
        </w:rPr>
        <w:t>d</w:t>
      </w:r>
      <w:r w:rsidRPr="00CB580C">
        <w:rPr>
          <w:rFonts w:ascii="Goudy Old Style ATT" w:hAnsi="Goudy Old Style ATT"/>
          <w:color w:val="000000"/>
        </w:rPr>
        <w:t>borné způsobilosti podle zvláštního předpisu, nemá-li odborné vzdělání tuto zkoušku nahrazující podle zvláštního právního předpisu.</w:t>
      </w:r>
      <w:bookmarkStart w:id="112" w:name="_Toc517663306"/>
      <w:bookmarkStart w:id="113" w:name="_Toc528061685"/>
      <w:bookmarkStart w:id="114" w:name="_Toc531581103"/>
    </w:p>
    <w:p w:rsidR="006B0283" w:rsidRDefault="006B0283">
      <w:pPr>
        <w:pStyle w:val="Nadpis3"/>
        <w:rPr>
          <w:rFonts w:ascii="Goudy Old Style ATT" w:hAnsi="Goudy Old Style ATT"/>
          <w:spacing w:val="4"/>
        </w:rPr>
      </w:pPr>
      <w:bookmarkStart w:id="115" w:name="_Toc260377832"/>
      <w:bookmarkStart w:id="116" w:name="_Toc311184735"/>
      <w:bookmarkStart w:id="117" w:name="_Toc341167269"/>
      <w:bookmarkStart w:id="118" w:name="_Toc374690282"/>
      <w:r>
        <w:rPr>
          <w:rFonts w:ascii="Goudy Old Style ATT" w:hAnsi="Goudy Old Style ATT"/>
          <w:spacing w:val="4"/>
        </w:rPr>
        <w:t>Článek 12</w:t>
      </w:r>
      <w:r>
        <w:rPr>
          <w:rFonts w:ascii="Goudy Old Style ATT" w:hAnsi="Goudy Old Style ATT"/>
          <w:spacing w:val="4"/>
        </w:rPr>
        <w:br/>
        <w:t>Tajemník</w:t>
      </w:r>
      <w:bookmarkEnd w:id="112"/>
      <w:bookmarkEnd w:id="113"/>
      <w:bookmarkEnd w:id="114"/>
      <w:bookmarkEnd w:id="115"/>
      <w:bookmarkEnd w:id="116"/>
      <w:bookmarkEnd w:id="117"/>
      <w:bookmarkEnd w:id="118"/>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Tajemník magistrátu organizuje činnost magistrátu a je za ni odpovědný primátorovi v samostatné i v přenesené působnosti. Tajemníka magistrátu jmenuje a odvolává primátor s předchozím souhlasem ředitele krajského úřadu a stanoví mu plat podle zvláštních předpisů.</w:t>
      </w:r>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Tajemník úřadu městského obvodu organizuje činnost úřadu městského obvodu a je za j</w:t>
      </w:r>
      <w:r>
        <w:rPr>
          <w:rFonts w:ascii="Goudy Old Style ATT" w:hAnsi="Goudy Old Style ATT"/>
          <w:kern w:val="20"/>
        </w:rPr>
        <w:t>e</w:t>
      </w:r>
      <w:r>
        <w:rPr>
          <w:rFonts w:ascii="Goudy Old Style ATT" w:hAnsi="Goudy Old Style ATT"/>
          <w:kern w:val="20"/>
        </w:rPr>
        <w:t>ho činnost v samostatné i přenesené působnosti odpovědný starostovi obvodu a tajemníkovi magistr</w:t>
      </w:r>
      <w:r>
        <w:rPr>
          <w:rFonts w:ascii="Goudy Old Style ATT" w:hAnsi="Goudy Old Style ATT"/>
          <w:kern w:val="20"/>
        </w:rPr>
        <w:t>á</w:t>
      </w:r>
      <w:r>
        <w:rPr>
          <w:rFonts w:ascii="Goudy Old Style ATT" w:hAnsi="Goudy Old Style ATT"/>
          <w:kern w:val="20"/>
        </w:rPr>
        <w:t>tu. Tajemníka úřadu městského obvodu jmenuje a odvolává starosta obvodu s předchozím souhlasem tajemníka magistrátu a stanoví mu plat podle zvláštních předpisů.</w:t>
      </w:r>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Ve vztahu k zaměstnancům města, zařazeným pro výkon práce do magistrátu nebo úřadu městského obvodu, je příslušný tajemník statutárním orgánem zaměstnavatele, řídí a kontroluje či</w:t>
      </w:r>
      <w:r>
        <w:rPr>
          <w:rFonts w:ascii="Goudy Old Style ATT" w:hAnsi="Goudy Old Style ATT"/>
          <w:kern w:val="20"/>
        </w:rPr>
        <w:t>n</w:t>
      </w:r>
      <w:r>
        <w:rPr>
          <w:rFonts w:ascii="Goudy Old Style ATT" w:hAnsi="Goudy Old Style ATT"/>
          <w:kern w:val="20"/>
        </w:rPr>
        <w:t>nost všech zaměstnanců v úřadu či magistrátu zařazených, uzavírá a ukončuje jejich pracovní poměr a dává radě návrh na jmenování a odvolání vedoucích odborů, stanoví jejich platy podle zvláštního předpisu a plní další úkoly zaměstnavatele podle pracovněprávních předpisů.</w:t>
      </w:r>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Tajemník vydává spisový řád, vyřazovací (</w:t>
      </w:r>
      <w:r>
        <w:rPr>
          <w:rFonts w:ascii="Goudy Old Style ATT" w:hAnsi="Goudy Old Style ATT"/>
          <w:i/>
          <w:kern w:val="20"/>
        </w:rPr>
        <w:t>skartační</w:t>
      </w:r>
      <w:r>
        <w:rPr>
          <w:rFonts w:ascii="Goudy Old Style ATT" w:hAnsi="Goudy Old Style ATT"/>
          <w:kern w:val="20"/>
        </w:rPr>
        <w:t>) plán, pracovní řád a kontrolní řád magistrátu nebo úřadu městského obvodu a jiné vnitřní pracovněprávní předpisy, není-li jejich vyd</w:t>
      </w:r>
      <w:r>
        <w:rPr>
          <w:rFonts w:ascii="Goudy Old Style ATT" w:hAnsi="Goudy Old Style ATT"/>
          <w:kern w:val="20"/>
        </w:rPr>
        <w:t>á</w:t>
      </w:r>
      <w:r>
        <w:rPr>
          <w:rFonts w:ascii="Goudy Old Style ATT" w:hAnsi="Goudy Old Style ATT"/>
          <w:kern w:val="20"/>
        </w:rPr>
        <w:t>vání zákonem nebo Statutem vyhrazeno radě či zastupitelstvu.</w:t>
      </w:r>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Tajemník zajišťuje plnění úkolů města a městských obvodů v přenesené působnosti, dohl</w:t>
      </w:r>
      <w:r>
        <w:rPr>
          <w:rFonts w:ascii="Goudy Old Style ATT" w:hAnsi="Goudy Old Style ATT"/>
          <w:kern w:val="20"/>
        </w:rPr>
        <w:t>í</w:t>
      </w:r>
      <w:r>
        <w:rPr>
          <w:rFonts w:ascii="Goudy Old Style ATT" w:hAnsi="Goudy Old Style ATT"/>
          <w:kern w:val="20"/>
        </w:rPr>
        <w:t>ží na dodržování procesních předpisů při výkonu státní správy, rozhoduje o podjatosti vedoucích odb</w:t>
      </w:r>
      <w:r>
        <w:rPr>
          <w:rFonts w:ascii="Goudy Old Style ATT" w:hAnsi="Goudy Old Style ATT"/>
          <w:kern w:val="20"/>
        </w:rPr>
        <w:t>o</w:t>
      </w:r>
      <w:r>
        <w:rPr>
          <w:rFonts w:ascii="Goudy Old Style ATT" w:hAnsi="Goudy Old Style ATT"/>
          <w:kern w:val="20"/>
        </w:rPr>
        <w:t xml:space="preserve">rů ve správních řízeních vedených jednotlivými odbory. </w:t>
      </w:r>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Tajemník má právo účastnit se zasedání zastupitelstva a celého zasedání rady a vystoupit v rozpravě na těchto zasedáních ke každému bodu programu s hlasem poradním, má právo užívat z</w:t>
      </w:r>
      <w:r>
        <w:rPr>
          <w:rFonts w:ascii="Goudy Old Style ATT" w:hAnsi="Goudy Old Style ATT"/>
          <w:kern w:val="20"/>
        </w:rPr>
        <w:t>á</w:t>
      </w:r>
      <w:r>
        <w:rPr>
          <w:rFonts w:ascii="Goudy Old Style ATT" w:hAnsi="Goudy Old Style ATT"/>
          <w:kern w:val="20"/>
        </w:rPr>
        <w:t>věsný odznak starosty se státním znakem, má právo účastnit se jednání výborů zastupitelstva a komisí rady. Tajemník upozorňuje primátora nebo starostu městského obvodu na nesprávnost usnesení rady a navrhuje mu pozastavení jeho výkonu a upozorňuje ho na protizákonnost usnesení zastupitelstva, v</w:t>
      </w:r>
      <w:r>
        <w:rPr>
          <w:rFonts w:ascii="Goudy Old Style ATT" w:hAnsi="Goudy Old Style ATT"/>
          <w:kern w:val="20"/>
        </w:rPr>
        <w:t>ý</w:t>
      </w:r>
      <w:r>
        <w:rPr>
          <w:rFonts w:ascii="Goudy Old Style ATT" w:hAnsi="Goudy Old Style ATT"/>
          <w:kern w:val="20"/>
        </w:rPr>
        <w:t>borů zastupitelstva a komisí rady.</w:t>
      </w:r>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Tajemník magistrátu řídí a kontroluje organizační složky města vyjma městské policie a v samostatné působnosti též vyjma městských obvodů, nestanoví-li zastupitelstvo města jinak nebo n</w:t>
      </w:r>
      <w:r>
        <w:rPr>
          <w:rFonts w:ascii="Goudy Old Style ATT" w:hAnsi="Goudy Old Style ATT"/>
          <w:kern w:val="20"/>
        </w:rPr>
        <w:t>e</w:t>
      </w:r>
      <w:r>
        <w:rPr>
          <w:rFonts w:ascii="Goudy Old Style ATT" w:hAnsi="Goudy Old Style ATT"/>
          <w:kern w:val="20"/>
        </w:rPr>
        <w:lastRenderedPageBreak/>
        <w:t>jde-li o zákonem svěřenou pravomoc. Organizuje porady tajemníků úřadů městských obvodů a zabe</w:t>
      </w:r>
      <w:r>
        <w:rPr>
          <w:rFonts w:ascii="Goudy Old Style ATT" w:hAnsi="Goudy Old Style ATT"/>
          <w:kern w:val="20"/>
        </w:rPr>
        <w:t>z</w:t>
      </w:r>
      <w:r>
        <w:rPr>
          <w:rFonts w:ascii="Goudy Old Style ATT" w:hAnsi="Goudy Old Style ATT"/>
          <w:kern w:val="20"/>
        </w:rPr>
        <w:t>pečuje jednotný výkon přenesené působnosti magistrátem i úřady městských obvodů; v případech z</w:t>
      </w:r>
      <w:r>
        <w:rPr>
          <w:rFonts w:ascii="Goudy Old Style ATT" w:hAnsi="Goudy Old Style ATT"/>
          <w:kern w:val="20"/>
        </w:rPr>
        <w:t>á</w:t>
      </w:r>
      <w:r>
        <w:rPr>
          <w:rFonts w:ascii="Goudy Old Style ATT" w:hAnsi="Goudy Old Style ATT"/>
          <w:kern w:val="20"/>
        </w:rPr>
        <w:t xml:space="preserve">konem stanovených jmenuje a odvolává správce městského obvodu, řídí ho a kontroluje jeho činnost. </w:t>
      </w:r>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Tajemník magistrátu přijímá státoobčanský slib a plní další úkoly v přenesené působnosti uložené mu zvláštními právními předpisy. Při těchto úředních výkonech má právo užívat závěsný o</w:t>
      </w:r>
      <w:r>
        <w:rPr>
          <w:rFonts w:ascii="Goudy Old Style ATT" w:hAnsi="Goudy Old Style ATT"/>
          <w:kern w:val="20"/>
        </w:rPr>
        <w:t>d</w:t>
      </w:r>
      <w:r>
        <w:rPr>
          <w:rFonts w:ascii="Goudy Old Style ATT" w:hAnsi="Goudy Old Style ATT"/>
          <w:kern w:val="20"/>
        </w:rPr>
        <w:t>znak starosty se státním znakem.</w:t>
      </w:r>
    </w:p>
    <w:p w:rsidR="006B0283" w:rsidRDefault="006B0283">
      <w:pPr>
        <w:numPr>
          <w:ilvl w:val="0"/>
          <w:numId w:val="12"/>
        </w:numPr>
        <w:spacing w:after="120"/>
        <w:jc w:val="both"/>
        <w:rPr>
          <w:rFonts w:ascii="Goudy Old Style ATT" w:hAnsi="Goudy Old Style ATT"/>
          <w:kern w:val="20"/>
        </w:rPr>
      </w:pPr>
      <w:r>
        <w:rPr>
          <w:rFonts w:ascii="Goudy Old Style ATT" w:hAnsi="Goudy Old Style ATT"/>
          <w:kern w:val="20"/>
        </w:rPr>
        <w:t>Tajemník úřadu městského obvodu řídí a kontroluje organizační složky města zřízené z</w:t>
      </w:r>
      <w:r>
        <w:rPr>
          <w:rFonts w:ascii="Goudy Old Style ATT" w:hAnsi="Goudy Old Style ATT"/>
          <w:kern w:val="20"/>
        </w:rPr>
        <w:t>a</w:t>
      </w:r>
      <w:r>
        <w:rPr>
          <w:rFonts w:ascii="Goudy Old Style ATT" w:hAnsi="Goudy Old Style ATT"/>
          <w:kern w:val="20"/>
        </w:rPr>
        <w:t>stupitelstvem obvodu nebo přičleněné k úřadu městského obvodu rozhodnutím zastupitelstva města.</w:t>
      </w:r>
    </w:p>
    <w:p w:rsidR="006B0283" w:rsidRDefault="006B0283">
      <w:pPr>
        <w:pStyle w:val="Nadpis3"/>
        <w:rPr>
          <w:rFonts w:ascii="Goudy Old Style ATT" w:hAnsi="Goudy Old Style ATT"/>
          <w:spacing w:val="4"/>
        </w:rPr>
      </w:pPr>
      <w:bookmarkStart w:id="119" w:name="_Toc517663307"/>
      <w:bookmarkStart w:id="120" w:name="_Toc528061686"/>
      <w:bookmarkStart w:id="121" w:name="_Toc531581104"/>
      <w:bookmarkStart w:id="122" w:name="_Toc260377833"/>
      <w:bookmarkStart w:id="123" w:name="_Toc311184736"/>
      <w:bookmarkStart w:id="124" w:name="_Toc341167270"/>
      <w:bookmarkStart w:id="125" w:name="_Toc374690283"/>
      <w:r>
        <w:rPr>
          <w:rFonts w:ascii="Goudy Old Style ATT" w:hAnsi="Goudy Old Style ATT"/>
          <w:spacing w:val="4"/>
        </w:rPr>
        <w:t>Článek 13</w:t>
      </w:r>
      <w:r>
        <w:rPr>
          <w:rFonts w:ascii="Goudy Old Style ATT" w:hAnsi="Goudy Old Style ATT"/>
          <w:spacing w:val="4"/>
        </w:rPr>
        <w:br/>
        <w:t>Magistrát</w:t>
      </w:r>
      <w:bookmarkEnd w:id="119"/>
      <w:bookmarkEnd w:id="120"/>
      <w:bookmarkEnd w:id="121"/>
      <w:bookmarkEnd w:id="122"/>
      <w:bookmarkEnd w:id="123"/>
      <w:bookmarkEnd w:id="124"/>
      <w:bookmarkEnd w:id="125"/>
    </w:p>
    <w:p w:rsidR="006B0283" w:rsidRDefault="006B0283">
      <w:pPr>
        <w:numPr>
          <w:ilvl w:val="0"/>
          <w:numId w:val="13"/>
        </w:numPr>
        <w:spacing w:after="120"/>
        <w:jc w:val="both"/>
        <w:rPr>
          <w:rFonts w:ascii="Goudy Old Style ATT" w:hAnsi="Goudy Old Style ATT"/>
          <w:kern w:val="20"/>
        </w:rPr>
      </w:pPr>
      <w:r>
        <w:rPr>
          <w:rFonts w:ascii="Goudy Old Style ATT" w:hAnsi="Goudy Old Style ATT"/>
          <w:kern w:val="20"/>
        </w:rPr>
        <w:t xml:space="preserve">Magistrát tvoří primátor, náměstkové primátora, tajemník magistrátu a další zaměstnanci města do magistrátu zařazení; pro tyto zaměstnance města plní úkoly zaměstnavatele magistrát jako organizační </w:t>
      </w:r>
      <w:r>
        <w:rPr>
          <w:rFonts w:ascii="Goudy Old Style ATT" w:hAnsi="Goudy Old Style ATT"/>
        </w:rPr>
        <w:t>jednotka</w:t>
      </w:r>
      <w:r>
        <w:rPr>
          <w:rFonts w:ascii="Goudy Old Style ATT" w:hAnsi="Goudy Old Style ATT"/>
          <w:kern w:val="20"/>
        </w:rPr>
        <w:t xml:space="preserve"> zaměstnavatele. V čele magistrátu stojí primátor. </w:t>
      </w:r>
    </w:p>
    <w:p w:rsidR="006B0283" w:rsidRDefault="006B0283">
      <w:pPr>
        <w:numPr>
          <w:ilvl w:val="0"/>
          <w:numId w:val="13"/>
        </w:numPr>
        <w:spacing w:after="120"/>
        <w:jc w:val="both"/>
        <w:rPr>
          <w:rFonts w:ascii="Goudy Old Style ATT" w:hAnsi="Goudy Old Style ATT"/>
          <w:kern w:val="20"/>
        </w:rPr>
      </w:pPr>
      <w:r>
        <w:rPr>
          <w:rFonts w:ascii="Goudy Old Style ATT" w:hAnsi="Goudy Old Style ATT"/>
          <w:kern w:val="20"/>
        </w:rPr>
        <w:t>Magistrát se člení na odbory, které se dále mohou členit na oddělení. Rada města může k zajištění účelné organizace dělby práce na magistrátu seskupit odbory do vnitřních úřadů, v jejichž č</w:t>
      </w:r>
      <w:r>
        <w:rPr>
          <w:rFonts w:ascii="Goudy Old Style ATT" w:hAnsi="Goudy Old Style ATT"/>
          <w:kern w:val="20"/>
        </w:rPr>
        <w:t>e</w:t>
      </w:r>
      <w:r>
        <w:rPr>
          <w:rFonts w:ascii="Goudy Old Style ATT" w:hAnsi="Goudy Old Style ATT"/>
          <w:kern w:val="20"/>
        </w:rPr>
        <w:t>le je ředitel vnitřního úřadu s postavením vedoucího odboru a povinností slaďovat a řídit odbory do vnitřního úřadu zařazené. Pro účely pracovněprávní se za součást magistrátu považují též uvolnění členové výborů zastupitelstva a komisí rady a zvláštních orgánů. Rada města může rozhodnout, že magistrát zabezpečuje pracovněprávní záležitosti i pro jiné organizační složky města vyjma úřadů městských obvodů.</w:t>
      </w:r>
    </w:p>
    <w:p w:rsidR="006B0283" w:rsidRDefault="006B0283">
      <w:pPr>
        <w:numPr>
          <w:ilvl w:val="0"/>
          <w:numId w:val="13"/>
        </w:numPr>
        <w:spacing w:after="120"/>
        <w:jc w:val="both"/>
        <w:rPr>
          <w:rFonts w:ascii="Goudy Old Style ATT" w:hAnsi="Goudy Old Style ATT"/>
          <w:kern w:val="20"/>
        </w:rPr>
      </w:pPr>
      <w:r>
        <w:rPr>
          <w:rFonts w:ascii="Goudy Old Style ATT" w:hAnsi="Goudy Old Style ATT"/>
          <w:kern w:val="20"/>
        </w:rPr>
        <w:t>Organizační řád a dělbu působnosti mezi odbory magistrátu stanoví rada města na návrh tajemníka, ostatní vnitřní pracovněprávní předpisy vydává tajemník. Základní směrnice pro jednotlivé obory činnosti magistrátu mimo věcí pracovněprávních vydává rada, nevyhradí-li si jejich vydání z</w:t>
      </w:r>
      <w:r>
        <w:rPr>
          <w:rFonts w:ascii="Goudy Old Style ATT" w:hAnsi="Goudy Old Style ATT"/>
          <w:kern w:val="20"/>
        </w:rPr>
        <w:t>a</w:t>
      </w:r>
      <w:r>
        <w:rPr>
          <w:rFonts w:ascii="Goudy Old Style ATT" w:hAnsi="Goudy Old Style ATT"/>
          <w:kern w:val="20"/>
        </w:rPr>
        <w:t>stupitelstvo nebo nepověří-li tím tajemníka magistrátu.</w:t>
      </w:r>
    </w:p>
    <w:p w:rsidR="006B0283" w:rsidRDefault="006B0283">
      <w:pPr>
        <w:numPr>
          <w:ilvl w:val="0"/>
          <w:numId w:val="13"/>
        </w:numPr>
        <w:spacing w:after="120"/>
        <w:jc w:val="both"/>
        <w:rPr>
          <w:rFonts w:ascii="Goudy Old Style ATT" w:hAnsi="Goudy Old Style ATT"/>
          <w:kern w:val="20"/>
        </w:rPr>
      </w:pPr>
      <w:r>
        <w:rPr>
          <w:rFonts w:ascii="Goudy Old Style ATT" w:hAnsi="Goudy Old Style ATT"/>
          <w:kern w:val="20"/>
        </w:rPr>
        <w:t>Magistrát plní úkoly obecního úřadu obce s rozšířenou působností v přenesené působnosti na území celého města, není-li Statutem, jiným právním předpisem města nebo zákonem stanoveno j</w:t>
      </w:r>
      <w:r>
        <w:rPr>
          <w:rFonts w:ascii="Goudy Old Style ATT" w:hAnsi="Goudy Old Style ATT"/>
          <w:kern w:val="20"/>
        </w:rPr>
        <w:t>i</w:t>
      </w:r>
      <w:r>
        <w:rPr>
          <w:rFonts w:ascii="Goudy Old Style ATT" w:hAnsi="Goudy Old Style ATT"/>
          <w:kern w:val="20"/>
        </w:rPr>
        <w:t>nak. Na území obcí stanovených zvláštním právním předpisem vykonává též přenesenou působnost obce s pověřeným obecním úřadem a přenesenou působnost obce s rozšířenou působností. Magistrát dále pomáhá radě a zastupitelstvu města v zabezpečování samostatné působnosti města a plní úkoly, které mu zastupitelstvo nebo rada města uložily; pomáhá rovněž výborům zastupitelstva a komisím rady v jejich činnosti. Podle pokynů rady a zastupitelstva rovněž řídí organizační složky města, nepř</w:t>
      </w:r>
      <w:r>
        <w:rPr>
          <w:rFonts w:ascii="Goudy Old Style ATT" w:hAnsi="Goudy Old Style ATT"/>
          <w:kern w:val="20"/>
        </w:rPr>
        <w:t>i</w:t>
      </w:r>
      <w:r>
        <w:rPr>
          <w:rFonts w:ascii="Goudy Old Style ATT" w:hAnsi="Goudy Old Style ATT"/>
          <w:kern w:val="20"/>
        </w:rPr>
        <w:t xml:space="preserve">řazené k městským obvodům, příspěvkové organizace města a právnické osoby městem majetkově ovládané. </w:t>
      </w:r>
      <w:r>
        <w:rPr>
          <w:rFonts w:ascii="Goudy Old Style ATT" w:hAnsi="Goudy Old Style ATT"/>
        </w:rPr>
        <w:t>Magistrát vede též úřední desku společnou pro všechny orgány s celoměstskou působností.</w:t>
      </w:r>
    </w:p>
    <w:p w:rsidR="006B0283" w:rsidRPr="00CF79C8" w:rsidRDefault="006B0283">
      <w:pPr>
        <w:numPr>
          <w:ilvl w:val="0"/>
          <w:numId w:val="13"/>
        </w:numPr>
        <w:spacing w:after="120"/>
        <w:jc w:val="both"/>
        <w:rPr>
          <w:rFonts w:ascii="Goudy Old Style ATT" w:hAnsi="Goudy Old Style ATT"/>
          <w:kern w:val="20"/>
        </w:rPr>
      </w:pPr>
      <w:r w:rsidRPr="00CF79C8">
        <w:rPr>
          <w:rFonts w:ascii="Goudy Old Style ATT" w:hAnsi="Goudy Old Style ATT"/>
        </w:rPr>
        <w:t>Magistrát dle zákona o obcích dozírá nad vydáváním a obsahem usnesení, rozhodnutí a j</w:t>
      </w:r>
      <w:r w:rsidRPr="00CF79C8">
        <w:rPr>
          <w:rFonts w:ascii="Goudy Old Style ATT" w:hAnsi="Goudy Old Style ATT"/>
        </w:rPr>
        <w:t>i</w:t>
      </w:r>
      <w:r w:rsidRPr="00CF79C8">
        <w:rPr>
          <w:rFonts w:ascii="Goudy Old Style ATT" w:hAnsi="Goudy Old Style ATT"/>
        </w:rPr>
        <w:t>ných opatření orgánů městských obvodů</w:t>
      </w:r>
      <w:r w:rsidR="00144211" w:rsidRPr="00CF79C8">
        <w:rPr>
          <w:rFonts w:ascii="Goudy Old Style ATT" w:hAnsi="Goudy Old Style ATT"/>
        </w:rPr>
        <w:t xml:space="preserve">, </w:t>
      </w:r>
      <w:r w:rsidRPr="00CF79C8">
        <w:rPr>
          <w:rFonts w:ascii="Goudy Old Style ATT" w:hAnsi="Goudy Old Style ATT"/>
        </w:rPr>
        <w:t xml:space="preserve">zabezpečuje nápravu protiprávních opatření </w:t>
      </w:r>
      <w:r w:rsidR="00144211" w:rsidRPr="00CF79C8">
        <w:rPr>
          <w:rFonts w:ascii="Goudy Old Style ATT" w:hAnsi="Goudy Old Style ATT"/>
        </w:rPr>
        <w:t xml:space="preserve">orgánů </w:t>
      </w:r>
      <w:r w:rsidRPr="00CF79C8">
        <w:rPr>
          <w:rFonts w:ascii="Goudy Old Style ATT" w:hAnsi="Goudy Old Style ATT"/>
        </w:rPr>
        <w:t>obvodu v samostatné působnosti</w:t>
      </w:r>
      <w:r w:rsidR="00144211" w:rsidRPr="00CF79C8">
        <w:rPr>
          <w:rFonts w:ascii="Goudy Old Style ATT" w:hAnsi="Goudy Old Style ATT"/>
        </w:rPr>
        <w:t xml:space="preserve"> a ruší protiprávní opatření orgánů obvodů v přenesené působnosti, není-li zvláštním právním předpisem stanoven jiný postup jejich přezkoumání a nápravy</w:t>
      </w:r>
      <w:r w:rsidRPr="00CF79C8">
        <w:rPr>
          <w:rFonts w:ascii="Goudy Old Style ATT" w:hAnsi="Goudy Old Style ATT"/>
        </w:rPr>
        <w:t>. Magistrát dále dle zákona o obcích kontroluje výkon samostatné a přenesené působnosti svěřené orgánům městských o</w:t>
      </w:r>
      <w:r w:rsidRPr="00CF79C8">
        <w:rPr>
          <w:rFonts w:ascii="Goudy Old Style ATT" w:hAnsi="Goudy Old Style ATT"/>
        </w:rPr>
        <w:t>b</w:t>
      </w:r>
      <w:r w:rsidRPr="00CF79C8">
        <w:rPr>
          <w:rFonts w:ascii="Goudy Old Style ATT" w:hAnsi="Goudy Old Style ATT"/>
        </w:rPr>
        <w:t>vodů.</w:t>
      </w:r>
    </w:p>
    <w:p w:rsidR="006B0283" w:rsidRDefault="006B0283">
      <w:pPr>
        <w:numPr>
          <w:ilvl w:val="0"/>
          <w:numId w:val="13"/>
        </w:numPr>
        <w:spacing w:after="120"/>
        <w:jc w:val="both"/>
        <w:rPr>
          <w:rFonts w:ascii="Goudy Old Style ATT" w:hAnsi="Goudy Old Style ATT"/>
          <w:kern w:val="20"/>
        </w:rPr>
      </w:pPr>
      <w:r>
        <w:rPr>
          <w:rFonts w:ascii="Goudy Old Style ATT" w:hAnsi="Goudy Old Style ATT"/>
          <w:kern w:val="20"/>
        </w:rPr>
        <w:t>Magistrát rozhoduje o odvoláních a jiných opravných prostředcích proti rozhodnutím o</w:t>
      </w:r>
      <w:r>
        <w:rPr>
          <w:rFonts w:ascii="Goudy Old Style ATT" w:hAnsi="Goudy Old Style ATT"/>
          <w:kern w:val="20"/>
        </w:rPr>
        <w:t>r</w:t>
      </w:r>
      <w:r>
        <w:rPr>
          <w:rFonts w:ascii="Goudy Old Style ATT" w:hAnsi="Goudy Old Style ATT"/>
          <w:kern w:val="20"/>
        </w:rPr>
        <w:t>gánů městských obvodů v přenesené působ</w:t>
      </w:r>
      <w:r w:rsidR="005B3EE0">
        <w:rPr>
          <w:rFonts w:ascii="Goudy Old Style ATT" w:hAnsi="Goudy Old Style ATT"/>
          <w:kern w:val="20"/>
        </w:rPr>
        <w:t>nosti</w:t>
      </w:r>
      <w:r>
        <w:rPr>
          <w:rFonts w:ascii="Goudy Old Style ATT" w:hAnsi="Goudy Old Style ATT"/>
          <w:kern w:val="20"/>
        </w:rPr>
        <w:t>, nestanoví-li zvláštní zákon jinak.</w:t>
      </w:r>
    </w:p>
    <w:p w:rsidR="006B0283" w:rsidRDefault="006B0283">
      <w:pPr>
        <w:numPr>
          <w:ilvl w:val="0"/>
          <w:numId w:val="13"/>
        </w:numPr>
        <w:spacing w:after="120"/>
        <w:jc w:val="both"/>
        <w:rPr>
          <w:rFonts w:ascii="Goudy Old Style ATT" w:hAnsi="Goudy Old Style ATT"/>
          <w:kern w:val="20"/>
        </w:rPr>
      </w:pPr>
      <w:r>
        <w:rPr>
          <w:rFonts w:ascii="Goudy Old Style ATT" w:hAnsi="Goudy Old Style ATT"/>
          <w:kern w:val="20"/>
        </w:rPr>
        <w:lastRenderedPageBreak/>
        <w:t>Vedoucí odborů magistrátu organizují porady s vedoucími odborů úřadů městských obv</w:t>
      </w:r>
      <w:r>
        <w:rPr>
          <w:rFonts w:ascii="Goudy Old Style ATT" w:hAnsi="Goudy Old Style ATT"/>
          <w:kern w:val="20"/>
        </w:rPr>
        <w:t>o</w:t>
      </w:r>
      <w:r>
        <w:rPr>
          <w:rFonts w:ascii="Goudy Old Style ATT" w:hAnsi="Goudy Old Style ATT"/>
          <w:kern w:val="20"/>
        </w:rPr>
        <w:t>dů k zabezpečení jednotné správy města a k zajištění metodické pomoci orgánům městských obvodů při výkonu přenesené i samostatné působnosti obce.</w:t>
      </w:r>
    </w:p>
    <w:p w:rsidR="006B0283" w:rsidRDefault="006B0283">
      <w:pPr>
        <w:pStyle w:val="Nadpis3"/>
        <w:rPr>
          <w:rFonts w:ascii="Goudy Old Style ATT" w:hAnsi="Goudy Old Style ATT"/>
          <w:spacing w:val="4"/>
        </w:rPr>
      </w:pPr>
      <w:bookmarkStart w:id="126" w:name="_Toc517663308"/>
      <w:bookmarkStart w:id="127" w:name="_Toc528061687"/>
      <w:bookmarkStart w:id="128" w:name="_Toc531581105"/>
      <w:bookmarkStart w:id="129" w:name="_Toc260377834"/>
      <w:bookmarkStart w:id="130" w:name="_Toc311184737"/>
      <w:bookmarkStart w:id="131" w:name="_Toc341167271"/>
      <w:bookmarkStart w:id="132" w:name="_Toc374690284"/>
      <w:r>
        <w:rPr>
          <w:rFonts w:ascii="Goudy Old Style ATT" w:hAnsi="Goudy Old Style ATT"/>
          <w:spacing w:val="4"/>
        </w:rPr>
        <w:t>Článek 14</w:t>
      </w:r>
      <w:r>
        <w:rPr>
          <w:rFonts w:ascii="Goudy Old Style ATT" w:hAnsi="Goudy Old Style ATT"/>
          <w:spacing w:val="4"/>
        </w:rPr>
        <w:br/>
        <w:t>Úřad městského obvodu</w:t>
      </w:r>
      <w:bookmarkEnd w:id="126"/>
      <w:bookmarkEnd w:id="127"/>
      <w:bookmarkEnd w:id="128"/>
      <w:bookmarkEnd w:id="129"/>
      <w:bookmarkEnd w:id="130"/>
      <w:bookmarkEnd w:id="131"/>
      <w:bookmarkEnd w:id="132"/>
    </w:p>
    <w:p w:rsidR="006B0283" w:rsidRDefault="006B0283">
      <w:pPr>
        <w:numPr>
          <w:ilvl w:val="0"/>
          <w:numId w:val="14"/>
        </w:numPr>
        <w:spacing w:after="120"/>
        <w:ind w:firstLine="284"/>
        <w:jc w:val="both"/>
        <w:rPr>
          <w:rFonts w:ascii="Goudy Old Style ATT" w:hAnsi="Goudy Old Style ATT"/>
          <w:kern w:val="20"/>
        </w:rPr>
      </w:pPr>
      <w:r>
        <w:rPr>
          <w:rFonts w:ascii="Goudy Old Style ATT" w:hAnsi="Goudy Old Style ATT"/>
          <w:kern w:val="20"/>
        </w:rPr>
        <w:t xml:space="preserve">Úřad městského obvodu tvoří starosta, místostarosta, tajemník úřadu a další zaměstnanci města do úřadu městského obvodu zařazení; pro tyto zaměstnance města plní úkoly zaměstnavatele úřad městského obvodu jako organizační </w:t>
      </w:r>
      <w:r>
        <w:rPr>
          <w:rFonts w:ascii="Goudy Old Style ATT" w:hAnsi="Goudy Old Style ATT"/>
        </w:rPr>
        <w:t>jednotka</w:t>
      </w:r>
      <w:r>
        <w:rPr>
          <w:rFonts w:ascii="Goudy Old Style ATT" w:hAnsi="Goudy Old Style ATT"/>
          <w:kern w:val="20"/>
        </w:rPr>
        <w:t xml:space="preserve"> zaměstnavatele. V čele úřadu je starosta.</w:t>
      </w:r>
    </w:p>
    <w:p w:rsidR="006B0283" w:rsidRDefault="006B0283">
      <w:pPr>
        <w:numPr>
          <w:ilvl w:val="0"/>
          <w:numId w:val="14"/>
        </w:numPr>
        <w:spacing w:after="120"/>
        <w:ind w:firstLine="284"/>
        <w:jc w:val="both"/>
        <w:rPr>
          <w:rFonts w:ascii="Goudy Old Style ATT" w:hAnsi="Goudy Old Style ATT"/>
          <w:kern w:val="20"/>
        </w:rPr>
      </w:pPr>
      <w:r>
        <w:rPr>
          <w:rFonts w:ascii="Goudy Old Style ATT" w:hAnsi="Goudy Old Style ATT"/>
          <w:kern w:val="20"/>
        </w:rPr>
        <w:t>Úřad se člení na odbory, které se dále mohou členit na oddělení. Organizační řád a dělbu p</w:t>
      </w:r>
      <w:r>
        <w:rPr>
          <w:rFonts w:ascii="Goudy Old Style ATT" w:hAnsi="Goudy Old Style ATT"/>
          <w:kern w:val="20"/>
        </w:rPr>
        <w:t>ů</w:t>
      </w:r>
      <w:r>
        <w:rPr>
          <w:rFonts w:ascii="Goudy Old Style ATT" w:hAnsi="Goudy Old Style ATT"/>
          <w:kern w:val="20"/>
        </w:rPr>
        <w:t>sobnosti mezi odbory stanoví rada obvodu na návrh tajemníka, ostatní vnitřní pracovněprávní předpisy a jiné vnitřní směrnice nevydávané radou vydává tajemník. Pro účely pracovněprávní se za součást úřadu městského obvodu považují též zvláštní orgány zřízené starostou a uvolnění členové výborů z</w:t>
      </w:r>
      <w:r>
        <w:rPr>
          <w:rFonts w:ascii="Goudy Old Style ATT" w:hAnsi="Goudy Old Style ATT"/>
          <w:kern w:val="20"/>
        </w:rPr>
        <w:t>a</w:t>
      </w:r>
      <w:r>
        <w:rPr>
          <w:rFonts w:ascii="Goudy Old Style ATT" w:hAnsi="Goudy Old Style ATT"/>
          <w:kern w:val="20"/>
        </w:rPr>
        <w:t>stupitelstva a komisí rady, jakož i organizační složky města obvodem zřízené.</w:t>
      </w:r>
    </w:p>
    <w:p w:rsidR="006B0283" w:rsidRDefault="006B0283">
      <w:pPr>
        <w:numPr>
          <w:ilvl w:val="0"/>
          <w:numId w:val="14"/>
        </w:numPr>
        <w:spacing w:after="120"/>
        <w:ind w:firstLine="284"/>
        <w:jc w:val="both"/>
        <w:rPr>
          <w:rFonts w:ascii="Goudy Old Style ATT" w:hAnsi="Goudy Old Style ATT"/>
          <w:kern w:val="20"/>
        </w:rPr>
      </w:pPr>
      <w:r>
        <w:rPr>
          <w:rFonts w:ascii="Goudy Old Style ATT" w:hAnsi="Goudy Old Style ATT"/>
          <w:kern w:val="20"/>
        </w:rPr>
        <w:t>Úřad městského obvodu plní úkoly obce a pověřeného obecního úřadu v přenesené působnosti, není-li Statutem, jiným právním předpisem města nebo zákonem stanoveno jinak. Úřad dále pomáhá radě a zastupitelstvu obvodu v zabezpečování samostatné působnosti města obvodu svěřené a plní úkoly, které mu zastupitelstvo nebo rada města uložily; pomáhá rovněž výborům zastupitelstva a k</w:t>
      </w:r>
      <w:r>
        <w:rPr>
          <w:rFonts w:ascii="Goudy Old Style ATT" w:hAnsi="Goudy Old Style ATT"/>
          <w:kern w:val="20"/>
        </w:rPr>
        <w:t>o</w:t>
      </w:r>
      <w:r>
        <w:rPr>
          <w:rFonts w:ascii="Goudy Old Style ATT" w:hAnsi="Goudy Old Style ATT"/>
          <w:kern w:val="20"/>
        </w:rPr>
        <w:t>misím rady v jejich činnosti. Podle pokynů rady a zastupitelstva rovněž řídí organizační složky města městským obvodem zřízené nebo k němu přiřazené rozhodnutím zastupitelstva nebo rady města. Podle pokynů rady a zastupitelstva obvodu spolupracuje rovněž s příspěvkovými organizacemi města a j</w:t>
      </w:r>
      <w:r>
        <w:rPr>
          <w:rFonts w:ascii="Goudy Old Style ATT" w:hAnsi="Goudy Old Style ATT"/>
          <w:kern w:val="20"/>
        </w:rPr>
        <w:t>i</w:t>
      </w:r>
      <w:r>
        <w:rPr>
          <w:rFonts w:ascii="Goudy Old Style ATT" w:hAnsi="Goudy Old Style ATT"/>
          <w:kern w:val="20"/>
        </w:rPr>
        <w:t>nými právnickými osobami městem majetkově ovládanými, je-li jejich úkolem podle rozhodnutí z</w:t>
      </w:r>
      <w:r>
        <w:rPr>
          <w:rFonts w:ascii="Goudy Old Style ATT" w:hAnsi="Goudy Old Style ATT"/>
          <w:kern w:val="20"/>
        </w:rPr>
        <w:t>a</w:t>
      </w:r>
      <w:r>
        <w:rPr>
          <w:rFonts w:ascii="Goudy Old Style ATT" w:hAnsi="Goudy Old Style ATT"/>
          <w:kern w:val="20"/>
        </w:rPr>
        <w:t>stupitelstva města pomoc obvodům v zabezpečování činností v působnosti obvodu.</w:t>
      </w:r>
      <w:r>
        <w:rPr>
          <w:rFonts w:ascii="Goudy Old Style ATT" w:hAnsi="Goudy Old Style ATT"/>
        </w:rPr>
        <w:t xml:space="preserve"> Úřad městského obvodu vede též úřední desku společnou pro všechny orgány obvodu.</w:t>
      </w:r>
    </w:p>
    <w:p w:rsidR="006B0283" w:rsidRDefault="006B0283">
      <w:pPr>
        <w:pStyle w:val="Nadpis3"/>
        <w:rPr>
          <w:rFonts w:ascii="Goudy Old Style ATT" w:hAnsi="Goudy Old Style ATT"/>
          <w:spacing w:val="4"/>
        </w:rPr>
      </w:pPr>
      <w:bookmarkStart w:id="133" w:name="_Toc517663309"/>
      <w:bookmarkStart w:id="134" w:name="_Toc528061688"/>
      <w:bookmarkStart w:id="135" w:name="_Toc531581106"/>
      <w:bookmarkStart w:id="136" w:name="_Toc260377835"/>
      <w:bookmarkStart w:id="137" w:name="_Toc311184738"/>
      <w:bookmarkStart w:id="138" w:name="_Toc341167272"/>
      <w:bookmarkStart w:id="139" w:name="_Toc374690285"/>
      <w:r>
        <w:rPr>
          <w:rFonts w:ascii="Goudy Old Style ATT" w:hAnsi="Goudy Old Style ATT"/>
          <w:spacing w:val="4"/>
        </w:rPr>
        <w:t>Článek 15</w:t>
      </w:r>
      <w:r>
        <w:rPr>
          <w:rFonts w:ascii="Goudy Old Style ATT" w:hAnsi="Goudy Old Style ATT"/>
          <w:spacing w:val="4"/>
        </w:rPr>
        <w:br/>
        <w:t>Základní zásady součinnosti orgánů</w:t>
      </w:r>
      <w:bookmarkEnd w:id="133"/>
      <w:bookmarkEnd w:id="134"/>
      <w:bookmarkEnd w:id="135"/>
      <w:bookmarkEnd w:id="136"/>
      <w:bookmarkEnd w:id="137"/>
      <w:bookmarkEnd w:id="138"/>
      <w:bookmarkEnd w:id="139"/>
      <w:r>
        <w:rPr>
          <w:rFonts w:ascii="Goudy Old Style ATT" w:hAnsi="Goudy Old Style ATT"/>
          <w:spacing w:val="4"/>
        </w:rPr>
        <w:t xml:space="preserve"> </w:t>
      </w:r>
    </w:p>
    <w:p w:rsidR="006B0283" w:rsidRDefault="006B0283">
      <w:pPr>
        <w:numPr>
          <w:ilvl w:val="0"/>
          <w:numId w:val="15"/>
        </w:numPr>
        <w:spacing w:after="120"/>
        <w:jc w:val="both"/>
        <w:rPr>
          <w:rFonts w:ascii="Goudy Old Style ATT" w:hAnsi="Goudy Old Style ATT"/>
          <w:color w:val="000000"/>
        </w:rPr>
      </w:pPr>
      <w:r>
        <w:rPr>
          <w:rFonts w:ascii="Goudy Old Style ATT" w:hAnsi="Goudy Old Style ATT"/>
          <w:color w:val="000000"/>
        </w:rPr>
        <w:t>Orgány s celoměstskou působností přihlížejí při svém rozhodování a konání k usnesením, požadavkům a podnětům orgánů městských obvodů.</w:t>
      </w:r>
    </w:p>
    <w:p w:rsidR="006B0283" w:rsidRDefault="006B0283">
      <w:pPr>
        <w:numPr>
          <w:ilvl w:val="0"/>
          <w:numId w:val="15"/>
        </w:numPr>
        <w:spacing w:after="120"/>
        <w:jc w:val="both"/>
        <w:rPr>
          <w:rFonts w:ascii="Goudy Old Style ATT" w:hAnsi="Goudy Old Style ATT"/>
          <w:color w:val="000000"/>
        </w:rPr>
      </w:pPr>
      <w:r>
        <w:rPr>
          <w:rFonts w:ascii="Goudy Old Style ATT" w:hAnsi="Goudy Old Style ATT"/>
          <w:color w:val="000000"/>
        </w:rPr>
        <w:t xml:space="preserve">Orgány městských obvodů při svém rozhodování a konání v rámci městem jim svěřených pravomocí v oblasti samostatné působnosti přihlížejí i k usnesením a pokynům orgánů s celoměstskou působností. </w:t>
      </w:r>
    </w:p>
    <w:p w:rsidR="006B0283" w:rsidRDefault="006B0283">
      <w:pPr>
        <w:numPr>
          <w:ilvl w:val="0"/>
          <w:numId w:val="15"/>
        </w:numPr>
        <w:spacing w:after="120"/>
        <w:jc w:val="both"/>
        <w:rPr>
          <w:rFonts w:ascii="Goudy Old Style ATT" w:hAnsi="Goudy Old Style ATT"/>
          <w:color w:val="000000"/>
        </w:rPr>
      </w:pPr>
      <w:r>
        <w:rPr>
          <w:rFonts w:ascii="Goudy Old Style ATT" w:hAnsi="Goudy Old Style ATT"/>
          <w:color w:val="000000"/>
        </w:rPr>
        <w:t>Zastupitelstvo a rada města mohou vydávat vnitřní směrnice k zabezpečení jednotného p</w:t>
      </w:r>
      <w:r>
        <w:rPr>
          <w:rFonts w:ascii="Goudy Old Style ATT" w:hAnsi="Goudy Old Style ATT"/>
          <w:color w:val="000000"/>
        </w:rPr>
        <w:t>o</w:t>
      </w:r>
      <w:r>
        <w:rPr>
          <w:rFonts w:ascii="Goudy Old Style ATT" w:hAnsi="Goudy Old Style ATT"/>
          <w:color w:val="000000"/>
        </w:rPr>
        <w:t>stupu orgánů obvodů ve věcech samostatné působnosti města, které jsou tímto Statutem nebo jiným právním předpisem města svěřeny do působnosti obvodů.</w:t>
      </w:r>
    </w:p>
    <w:p w:rsidR="006B0283" w:rsidRDefault="006B0283">
      <w:pPr>
        <w:numPr>
          <w:ilvl w:val="0"/>
          <w:numId w:val="15"/>
        </w:numPr>
        <w:spacing w:after="120"/>
        <w:jc w:val="both"/>
        <w:rPr>
          <w:rFonts w:ascii="Goudy Old Style ATT" w:hAnsi="Goudy Old Style ATT"/>
          <w:color w:val="000000"/>
        </w:rPr>
      </w:pPr>
      <w:r>
        <w:rPr>
          <w:rFonts w:ascii="Goudy Old Style ATT" w:hAnsi="Goudy Old Style ATT"/>
          <w:color w:val="000000"/>
        </w:rPr>
        <w:t>Orgány s celoměstskou působností a orgány městských obvodů (orgány městských obv</w:t>
      </w:r>
      <w:r>
        <w:rPr>
          <w:rFonts w:ascii="Goudy Old Style ATT" w:hAnsi="Goudy Old Style ATT"/>
          <w:color w:val="000000"/>
        </w:rPr>
        <w:t>o</w:t>
      </w:r>
      <w:r>
        <w:rPr>
          <w:rFonts w:ascii="Goudy Old Style ATT" w:hAnsi="Goudy Old Style ATT"/>
          <w:color w:val="000000"/>
        </w:rPr>
        <w:t>dů i mezi sebou) se navzájem informují v dostatečném předstihu o věcech, které se jich týkají. Bližší podmínky pro předávání informací si</w:t>
      </w:r>
      <w:r>
        <w:rPr>
          <w:rFonts w:ascii="Goudy Old Style ATT" w:hAnsi="Goudy Old Style ATT"/>
        </w:rPr>
        <w:t xml:space="preserve"> v souladu s platnými právními předpisy</w:t>
      </w:r>
      <w:r>
        <w:rPr>
          <w:rStyle w:val="Znakapoznpodarou"/>
          <w:rFonts w:ascii="Goudy Old Style ATT" w:hAnsi="Goudy Old Style ATT"/>
        </w:rPr>
        <w:footnoteReference w:id="8"/>
      </w:r>
      <w:r w:rsidR="0094378D">
        <w:rPr>
          <w:rFonts w:ascii="Goudy Old Style ATT" w:hAnsi="Goudy Old Style ATT"/>
          <w:vertAlign w:val="superscript"/>
        </w:rPr>
        <w:t>a</w:t>
      </w:r>
      <w:r>
        <w:rPr>
          <w:rFonts w:ascii="Goudy Old Style ATT" w:hAnsi="Goudy Old Style ATT"/>
          <w:color w:val="000000"/>
        </w:rPr>
        <w:t xml:space="preserve"> mohou jednotlivé o</w:t>
      </w:r>
      <w:r>
        <w:rPr>
          <w:rFonts w:ascii="Goudy Old Style ATT" w:hAnsi="Goudy Old Style ATT"/>
          <w:color w:val="000000"/>
        </w:rPr>
        <w:t>r</w:t>
      </w:r>
      <w:r>
        <w:rPr>
          <w:rFonts w:ascii="Goudy Old Style ATT" w:hAnsi="Goudy Old Style ATT"/>
          <w:color w:val="000000"/>
        </w:rPr>
        <w:t>gány mezi sebou upravit vzájemnou dohodou, nebo tak může stanovit rada nebo zastupitelstvo města.</w:t>
      </w:r>
    </w:p>
    <w:p w:rsidR="006B0283" w:rsidRDefault="006B0283">
      <w:pPr>
        <w:numPr>
          <w:ilvl w:val="0"/>
          <w:numId w:val="15"/>
        </w:numPr>
        <w:spacing w:after="120"/>
        <w:jc w:val="both"/>
        <w:rPr>
          <w:rFonts w:ascii="Goudy Old Style ATT" w:hAnsi="Goudy Old Style ATT"/>
          <w:color w:val="000000"/>
        </w:rPr>
      </w:pPr>
      <w:r>
        <w:rPr>
          <w:rFonts w:ascii="Goudy Old Style ATT" w:hAnsi="Goudy Old Style ATT"/>
          <w:color w:val="000000"/>
        </w:rPr>
        <w:t>Při nemožnosti vyřídit vnitřní písemnosti (</w:t>
      </w:r>
      <w:r>
        <w:rPr>
          <w:rFonts w:ascii="Goudy Old Style ATT" w:hAnsi="Goudy Old Style ATT"/>
          <w:i/>
          <w:color w:val="000000"/>
        </w:rPr>
        <w:t>žádosti, stížnosti, podněty, připomínky, návrhy, stanoviska</w:t>
      </w:r>
      <w:r>
        <w:rPr>
          <w:rFonts w:ascii="Goudy Old Style ATT" w:hAnsi="Goudy Old Style ATT"/>
          <w:color w:val="000000"/>
        </w:rPr>
        <w:t xml:space="preserve">) mezi orgány města a městských obvodů v samostatné působnosti nejpozději do 30 dnů, </w:t>
      </w:r>
      <w:r>
        <w:rPr>
          <w:rFonts w:ascii="Goudy Old Style ATT" w:hAnsi="Goudy Old Style ATT"/>
          <w:color w:val="000000"/>
        </w:rPr>
        <w:lastRenderedPageBreak/>
        <w:t>musí orgán, který písemnost vyřizuje, v této lhůtě uvědomit žadatele o důvodech, které vedou k prodloužení termínu nebo nemožnosti věc vůbec vyřídit. Pokud se orgány městských obvodů nev</w:t>
      </w:r>
      <w:r>
        <w:rPr>
          <w:rFonts w:ascii="Goudy Old Style ATT" w:hAnsi="Goudy Old Style ATT"/>
          <w:color w:val="000000"/>
        </w:rPr>
        <w:t>y</w:t>
      </w:r>
      <w:r>
        <w:rPr>
          <w:rFonts w:ascii="Goudy Old Style ATT" w:hAnsi="Goudy Old Style ATT"/>
          <w:color w:val="000000"/>
        </w:rPr>
        <w:t>jádří k těmto písemnostem (</w:t>
      </w:r>
      <w:r>
        <w:rPr>
          <w:rFonts w:ascii="Goudy Old Style ATT" w:hAnsi="Goudy Old Style ATT"/>
          <w:i/>
          <w:color w:val="000000"/>
        </w:rPr>
        <w:t>žádostem, stížnostem, podnětům, připomínkám, návrhům a stanoviskům</w:t>
      </w:r>
      <w:r>
        <w:rPr>
          <w:rFonts w:ascii="Goudy Old Style ATT" w:hAnsi="Goudy Old Style ATT"/>
          <w:color w:val="000000"/>
        </w:rPr>
        <w:t>) orgánů města ve výše uvedené lhůtě, má se za to, že souhlasí se záměrem orgánu města, a naopak. Pro vyřizování písemností v přenesené působnosti platí zvláštní předpisy</w:t>
      </w:r>
      <w:r>
        <w:rPr>
          <w:rStyle w:val="Znakapoznpodarou"/>
          <w:rFonts w:ascii="Goudy Old Style ATT" w:hAnsi="Goudy Old Style ATT"/>
          <w:color w:val="000000"/>
        </w:rPr>
        <w:footnoteReference w:id="9"/>
      </w:r>
      <w:r>
        <w:rPr>
          <w:rFonts w:ascii="Goudy Old Style ATT" w:hAnsi="Goudy Old Style ATT"/>
          <w:color w:val="000000"/>
        </w:rPr>
        <w:t>.</w:t>
      </w:r>
    </w:p>
    <w:p w:rsidR="006B0283" w:rsidRDefault="006B0283">
      <w:pPr>
        <w:pStyle w:val="Nadpis3"/>
        <w:rPr>
          <w:rFonts w:ascii="Goudy Old Style ATT" w:hAnsi="Goudy Old Style ATT"/>
          <w:spacing w:val="4"/>
        </w:rPr>
      </w:pPr>
      <w:bookmarkStart w:id="140" w:name="_Toc517663310"/>
      <w:bookmarkStart w:id="141" w:name="_Toc528061689"/>
      <w:bookmarkStart w:id="142" w:name="_Toc531581107"/>
      <w:bookmarkStart w:id="143" w:name="_Toc260377836"/>
      <w:bookmarkStart w:id="144" w:name="_Toc311184739"/>
      <w:bookmarkStart w:id="145" w:name="_Toc341167273"/>
      <w:bookmarkStart w:id="146" w:name="_Toc374690286"/>
      <w:r>
        <w:rPr>
          <w:rFonts w:ascii="Goudy Old Style ATT" w:hAnsi="Goudy Old Style ATT"/>
          <w:spacing w:val="4"/>
        </w:rPr>
        <w:t>Článek 16</w:t>
      </w:r>
      <w:r>
        <w:rPr>
          <w:rFonts w:ascii="Goudy Old Style ATT" w:hAnsi="Goudy Old Style ATT"/>
          <w:spacing w:val="4"/>
        </w:rPr>
        <w:br/>
        <w:t>Jednání jménem města</w:t>
      </w:r>
      <w:bookmarkEnd w:id="140"/>
      <w:bookmarkEnd w:id="141"/>
      <w:bookmarkEnd w:id="142"/>
      <w:bookmarkEnd w:id="143"/>
      <w:bookmarkEnd w:id="144"/>
      <w:bookmarkEnd w:id="145"/>
      <w:bookmarkEnd w:id="146"/>
      <w:r>
        <w:rPr>
          <w:rFonts w:ascii="Goudy Old Style ATT" w:hAnsi="Goudy Old Style ATT"/>
          <w:spacing w:val="4"/>
        </w:rPr>
        <w:t xml:space="preserve"> </w:t>
      </w:r>
    </w:p>
    <w:p w:rsidR="006B0283" w:rsidRDefault="006B0283" w:rsidP="00002077">
      <w:pPr>
        <w:numPr>
          <w:ilvl w:val="0"/>
          <w:numId w:val="37"/>
        </w:numPr>
        <w:spacing w:after="120"/>
        <w:jc w:val="both"/>
        <w:rPr>
          <w:rFonts w:ascii="Goudy Old Style ATT" w:hAnsi="Goudy Old Style ATT"/>
          <w:color w:val="000000"/>
        </w:rPr>
      </w:pPr>
      <w:r>
        <w:rPr>
          <w:rFonts w:ascii="Goudy Old Style ATT" w:hAnsi="Goudy Old Style ATT"/>
          <w:color w:val="000000"/>
        </w:rPr>
        <w:t>Jménem města navenek jedná ve všech věcech primátor. V záležitostech, svěřených tímto Statutem do působnosti městských obvodů, jednají jménem města navenek starostové obvodů bez nu</w:t>
      </w:r>
      <w:r>
        <w:rPr>
          <w:rFonts w:ascii="Goudy Old Style ATT" w:hAnsi="Goudy Old Style ATT"/>
          <w:color w:val="000000"/>
        </w:rPr>
        <w:t>t</w:t>
      </w:r>
      <w:r>
        <w:rPr>
          <w:rFonts w:ascii="Goudy Old Style ATT" w:hAnsi="Goudy Old Style ATT"/>
          <w:color w:val="000000"/>
        </w:rPr>
        <w:t>nosti dalšího zmocnění primátorem.</w:t>
      </w:r>
    </w:p>
    <w:p w:rsidR="006B0283" w:rsidRDefault="006B0283" w:rsidP="00002077">
      <w:pPr>
        <w:numPr>
          <w:ilvl w:val="0"/>
          <w:numId w:val="37"/>
        </w:numPr>
        <w:spacing w:after="120"/>
        <w:jc w:val="both"/>
        <w:rPr>
          <w:rFonts w:ascii="Goudy Old Style ATT" w:hAnsi="Goudy Old Style ATT"/>
          <w:color w:val="000000"/>
        </w:rPr>
      </w:pPr>
      <w:r>
        <w:rPr>
          <w:rFonts w:ascii="Goudy Old Style ATT" w:hAnsi="Goudy Old Style ATT"/>
          <w:color w:val="000000"/>
        </w:rPr>
        <w:t>Nejde-li o uzavírání právních úkonů, jimiž na sebe město bere právní povinnosti či vzdává se práv, mohou jménem města navenek jednat též náměstkové primátora a místostarostové obvodů v rozsahu jejich působnosti stanovené zastupitelstvem. K tomuto jednání mohou též zmocnit jiné z</w:t>
      </w:r>
      <w:r>
        <w:rPr>
          <w:rFonts w:ascii="Goudy Old Style ATT" w:hAnsi="Goudy Old Style ATT"/>
          <w:color w:val="000000"/>
        </w:rPr>
        <w:t>a</w:t>
      </w:r>
      <w:r>
        <w:rPr>
          <w:rFonts w:ascii="Goudy Old Style ATT" w:hAnsi="Goudy Old Style ATT"/>
          <w:color w:val="000000"/>
        </w:rPr>
        <w:t>městnance magistrátu, úřadů městských obvodů a příspěvkových organizací města.</w:t>
      </w:r>
    </w:p>
    <w:p w:rsidR="006B0283" w:rsidRDefault="006B0283" w:rsidP="00002077">
      <w:pPr>
        <w:numPr>
          <w:ilvl w:val="0"/>
          <w:numId w:val="37"/>
        </w:numPr>
        <w:spacing w:after="120"/>
        <w:jc w:val="both"/>
        <w:rPr>
          <w:rFonts w:ascii="Goudy Old Style ATT" w:hAnsi="Goudy Old Style ATT"/>
          <w:color w:val="000000"/>
        </w:rPr>
      </w:pPr>
      <w:r>
        <w:rPr>
          <w:rFonts w:ascii="Goudy Old Style ATT" w:hAnsi="Goudy Old Style ATT"/>
          <w:color w:val="000000"/>
        </w:rPr>
        <w:t>Primátor i starostové obvodů mohou udělit jiné osobě plnou moc k zastupování města. P</w:t>
      </w:r>
      <w:r>
        <w:rPr>
          <w:rFonts w:ascii="Goudy Old Style ATT" w:hAnsi="Goudy Old Style ATT"/>
          <w:color w:val="000000"/>
        </w:rPr>
        <w:t>l</w:t>
      </w:r>
      <w:r>
        <w:rPr>
          <w:rFonts w:ascii="Goudy Old Style ATT" w:hAnsi="Goudy Old Style ATT"/>
          <w:color w:val="000000"/>
        </w:rPr>
        <w:t>ná moc je zpravidla vystavena ke konkrétnímu jednání nebo na dobu určitou. Není-li v plné moci, o</w:t>
      </w:r>
      <w:r>
        <w:rPr>
          <w:rFonts w:ascii="Goudy Old Style ATT" w:hAnsi="Goudy Old Style ATT"/>
          <w:color w:val="000000"/>
        </w:rPr>
        <w:t>b</w:t>
      </w:r>
      <w:r>
        <w:rPr>
          <w:rFonts w:ascii="Goudy Old Style ATT" w:hAnsi="Goudy Old Style ATT"/>
          <w:color w:val="000000"/>
        </w:rPr>
        <w:t>sahující všeobecné zmocnění k jednání jménem města ve více záležitostech (</w:t>
      </w:r>
      <w:r>
        <w:rPr>
          <w:rFonts w:ascii="Goudy Old Style ATT" w:hAnsi="Goudy Old Style ATT"/>
          <w:i/>
          <w:color w:val="000000"/>
        </w:rPr>
        <w:t>generální plná moc</w:t>
      </w:r>
      <w:r>
        <w:rPr>
          <w:rFonts w:ascii="Goudy Old Style ATT" w:hAnsi="Goudy Old Style ATT"/>
          <w:color w:val="000000"/>
        </w:rPr>
        <w:t>), uvedena doba její platnosti, pozbývá plná moc platnosti dnem ustavujícího zasedání zastupitelstva po volbách do zastupitelstev obcí.</w:t>
      </w:r>
      <w:r>
        <w:rPr>
          <w:rFonts w:ascii="Goudy Old Style ATT" w:hAnsi="Goudy Old Style ATT"/>
        </w:rPr>
        <w:t xml:space="preserve"> K jednání jménem města jako účastníka soudních</w:t>
      </w:r>
      <w:r w:rsidR="00823079" w:rsidRPr="00CE7500">
        <w:rPr>
          <w:rFonts w:ascii="Goudy Old Style ATT" w:hAnsi="Goudy Old Style ATT"/>
        </w:rPr>
        <w:t>,</w:t>
      </w:r>
      <w:r w:rsidRPr="00CE7500">
        <w:rPr>
          <w:rFonts w:ascii="Goudy Old Style ATT" w:hAnsi="Goudy Old Style ATT"/>
        </w:rPr>
        <w:t xml:space="preserve"> správních </w:t>
      </w:r>
      <w:r w:rsidR="00823079" w:rsidRPr="00CE7500">
        <w:rPr>
          <w:rFonts w:ascii="Goudy Old Style ATT" w:hAnsi="Goudy Old Style ATT"/>
        </w:rPr>
        <w:t>a jiných</w:t>
      </w:r>
      <w:r w:rsidR="00823079">
        <w:rPr>
          <w:rFonts w:ascii="Goudy Old Style ATT" w:hAnsi="Goudy Old Style ATT"/>
        </w:rPr>
        <w:t xml:space="preserve"> </w:t>
      </w:r>
      <w:r>
        <w:rPr>
          <w:rFonts w:ascii="Goudy Old Style ATT" w:hAnsi="Goudy Old Style ATT"/>
        </w:rPr>
        <w:t>řízení může být zmocněna vždy jen jedna osoba; v pochybnostech se má za to, že účinná je plná moc udělená k zastupování města jako poslední.</w:t>
      </w:r>
    </w:p>
    <w:p w:rsidR="006B0283" w:rsidRDefault="006B0283" w:rsidP="00002077">
      <w:pPr>
        <w:numPr>
          <w:ilvl w:val="0"/>
          <w:numId w:val="37"/>
        </w:numPr>
        <w:spacing w:after="120"/>
        <w:jc w:val="both"/>
        <w:rPr>
          <w:rFonts w:ascii="Goudy Old Style ATT" w:hAnsi="Goudy Old Style ATT"/>
          <w:color w:val="000000"/>
        </w:rPr>
      </w:pPr>
      <w:r>
        <w:rPr>
          <w:rFonts w:ascii="Goudy Old Style ATT" w:hAnsi="Goudy Old Style ATT"/>
          <w:color w:val="000000"/>
        </w:rPr>
        <w:t>Jednání orgánů v přenesené působnosti je upraveno zvláštními předpisy.</w:t>
      </w:r>
    </w:p>
    <w:p w:rsidR="006B0283" w:rsidRDefault="006B0283" w:rsidP="00002077">
      <w:pPr>
        <w:numPr>
          <w:ilvl w:val="0"/>
          <w:numId w:val="37"/>
        </w:numPr>
        <w:spacing w:after="120"/>
        <w:jc w:val="both"/>
        <w:rPr>
          <w:rFonts w:ascii="Goudy Old Style ATT" w:hAnsi="Goudy Old Style ATT"/>
          <w:color w:val="000000"/>
        </w:rPr>
      </w:pPr>
      <w:r>
        <w:rPr>
          <w:rFonts w:ascii="Goudy Old Style ATT" w:hAnsi="Goudy Old Style ATT"/>
          <w:color w:val="000000"/>
        </w:rPr>
        <w:t>Podrobnosti pro označování písemností</w:t>
      </w:r>
      <w:r>
        <w:rPr>
          <w:rStyle w:val="Znakapoznpodarou"/>
          <w:rFonts w:ascii="Goudy Old Style ATT" w:hAnsi="Goudy Old Style ATT"/>
          <w:color w:val="000000"/>
        </w:rPr>
        <w:footnoteReference w:id="10"/>
      </w:r>
      <w:r>
        <w:rPr>
          <w:rFonts w:ascii="Goudy Old Style ATT" w:hAnsi="Goudy Old Style ATT"/>
          <w:color w:val="000000"/>
        </w:rPr>
        <w:t xml:space="preserve"> stanoví rada města, podrobnosti o podepisování písemností stanoví tajemník podpisovým řádem.</w:t>
      </w:r>
    </w:p>
    <w:p w:rsidR="006B0283" w:rsidRDefault="006B0283">
      <w:pPr>
        <w:pStyle w:val="Nadpis2"/>
        <w:spacing w:after="240"/>
        <w:rPr>
          <w:rFonts w:ascii="Goudy Old Style ATT" w:hAnsi="Goudy Old Style ATT"/>
          <w:smallCaps w:val="0"/>
          <w:spacing w:val="8"/>
          <w:sz w:val="30"/>
        </w:rPr>
      </w:pPr>
      <w:bookmarkStart w:id="147" w:name="_Toc517663311"/>
      <w:bookmarkStart w:id="148" w:name="_Toc528061690"/>
      <w:bookmarkStart w:id="149" w:name="_Toc531581108"/>
      <w:bookmarkStart w:id="150" w:name="_Toc260377837"/>
      <w:bookmarkStart w:id="151" w:name="_Toc311184740"/>
      <w:bookmarkStart w:id="152" w:name="_Toc341167274"/>
      <w:bookmarkStart w:id="153" w:name="_Toc374690287"/>
      <w:r>
        <w:rPr>
          <w:rFonts w:ascii="Goudy Old Style ATT" w:hAnsi="Goudy Old Style ATT"/>
          <w:smallCaps w:val="0"/>
          <w:spacing w:val="8"/>
          <w:sz w:val="30"/>
        </w:rPr>
        <w:t>Část 3</w:t>
      </w:r>
      <w:r>
        <w:rPr>
          <w:rFonts w:ascii="Goudy Old Style ATT" w:hAnsi="Goudy Old Style ATT"/>
          <w:smallCaps w:val="0"/>
          <w:spacing w:val="8"/>
          <w:sz w:val="30"/>
        </w:rPr>
        <w:br/>
        <w:t>Samostatná působnost</w:t>
      </w:r>
      <w:bookmarkEnd w:id="147"/>
      <w:bookmarkEnd w:id="148"/>
      <w:bookmarkEnd w:id="149"/>
      <w:bookmarkEnd w:id="150"/>
      <w:bookmarkEnd w:id="151"/>
      <w:bookmarkEnd w:id="152"/>
      <w:bookmarkEnd w:id="153"/>
    </w:p>
    <w:p w:rsidR="006B0283" w:rsidRDefault="006B0283">
      <w:pPr>
        <w:pStyle w:val="Nadpis3"/>
        <w:rPr>
          <w:rFonts w:ascii="Goudy Old Style ATT" w:hAnsi="Goudy Old Style ATT"/>
          <w:spacing w:val="4"/>
        </w:rPr>
      </w:pPr>
      <w:bookmarkStart w:id="154" w:name="_Toc517663312"/>
      <w:bookmarkStart w:id="155" w:name="_Toc528061691"/>
      <w:bookmarkStart w:id="156" w:name="_Toc531581109"/>
      <w:bookmarkStart w:id="157" w:name="_Toc260377838"/>
      <w:bookmarkStart w:id="158" w:name="_Toc311184741"/>
      <w:bookmarkStart w:id="159" w:name="_Toc341167275"/>
      <w:bookmarkStart w:id="160" w:name="_Toc374690288"/>
      <w:r>
        <w:rPr>
          <w:rFonts w:ascii="Goudy Old Style ATT" w:hAnsi="Goudy Old Style ATT"/>
          <w:spacing w:val="4"/>
        </w:rPr>
        <w:t>Článek 17</w:t>
      </w:r>
      <w:r>
        <w:rPr>
          <w:rFonts w:ascii="Goudy Old Style ATT" w:hAnsi="Goudy Old Style ATT"/>
          <w:spacing w:val="4"/>
        </w:rPr>
        <w:br/>
        <w:t>Základní zásady</w:t>
      </w:r>
      <w:bookmarkEnd w:id="154"/>
      <w:bookmarkEnd w:id="155"/>
      <w:bookmarkEnd w:id="156"/>
      <w:bookmarkEnd w:id="157"/>
      <w:bookmarkEnd w:id="158"/>
      <w:bookmarkEnd w:id="159"/>
      <w:bookmarkEnd w:id="160"/>
    </w:p>
    <w:p w:rsidR="006B0283" w:rsidRDefault="006B0283">
      <w:pPr>
        <w:numPr>
          <w:ilvl w:val="0"/>
          <w:numId w:val="16"/>
        </w:numPr>
        <w:spacing w:after="120"/>
        <w:jc w:val="both"/>
        <w:rPr>
          <w:rFonts w:ascii="Goudy Old Style ATT" w:hAnsi="Goudy Old Style ATT"/>
          <w:color w:val="000000"/>
        </w:rPr>
      </w:pPr>
      <w:r>
        <w:rPr>
          <w:rFonts w:ascii="Goudy Old Style ATT" w:hAnsi="Goudy Old Style ATT"/>
          <w:color w:val="000000"/>
        </w:rPr>
        <w:t>Samostatnou působnost vykonává město svými orgány samostatně, řídíc se přitom zákony a právními předpisy vydanými ústředními orgány státní správy k jejich provedení. Všechny orgány města jsou povinny chránit samostatný výkon samosprávy města a bránit město před neoprávněnými zásahy státu nebo vyššího územně samosprávného celku do ústavního práva obce na samosprávu.</w:t>
      </w:r>
    </w:p>
    <w:p w:rsidR="006B0283" w:rsidRDefault="006B0283">
      <w:pPr>
        <w:numPr>
          <w:ilvl w:val="0"/>
          <w:numId w:val="16"/>
        </w:numPr>
        <w:spacing w:after="120"/>
        <w:jc w:val="both"/>
        <w:rPr>
          <w:rFonts w:ascii="Goudy Old Style ATT" w:hAnsi="Goudy Old Style ATT"/>
          <w:color w:val="000000"/>
        </w:rPr>
      </w:pPr>
      <w:r>
        <w:rPr>
          <w:rFonts w:ascii="Goudy Old Style ATT" w:hAnsi="Goudy Old Style ATT"/>
          <w:color w:val="000000"/>
        </w:rPr>
        <w:t>Není-li tímto Statutem nebo jiným právním předpisem města stanoveno jinak, jsou k v</w:t>
      </w:r>
      <w:r>
        <w:rPr>
          <w:rFonts w:ascii="Goudy Old Style ATT" w:hAnsi="Goudy Old Style ATT"/>
          <w:color w:val="000000"/>
        </w:rPr>
        <w:t>ý</w:t>
      </w:r>
      <w:r>
        <w:rPr>
          <w:rFonts w:ascii="Goudy Old Style ATT" w:hAnsi="Goudy Old Style ATT"/>
          <w:color w:val="000000"/>
        </w:rPr>
        <w:t>konu samostatné působnosti příslušné orgány s celoměstskou působností.</w:t>
      </w:r>
    </w:p>
    <w:p w:rsidR="006B0283" w:rsidRDefault="006B0283">
      <w:pPr>
        <w:numPr>
          <w:ilvl w:val="0"/>
          <w:numId w:val="16"/>
        </w:numPr>
        <w:spacing w:after="120"/>
        <w:jc w:val="both"/>
        <w:rPr>
          <w:rFonts w:ascii="Goudy Old Style ATT" w:hAnsi="Goudy Old Style ATT"/>
          <w:color w:val="000000"/>
        </w:rPr>
      </w:pPr>
      <w:r>
        <w:rPr>
          <w:rFonts w:ascii="Goudy Old Style ATT" w:hAnsi="Goudy Old Style ATT"/>
          <w:color w:val="000000"/>
        </w:rPr>
        <w:t>Městské obvody zabezpečují v samostatné působnosti města úkoly, stanovené tímto Stat</w:t>
      </w:r>
      <w:r>
        <w:rPr>
          <w:rFonts w:ascii="Goudy Old Style ATT" w:hAnsi="Goudy Old Style ATT"/>
          <w:color w:val="000000"/>
        </w:rPr>
        <w:t>u</w:t>
      </w:r>
      <w:r>
        <w:rPr>
          <w:rFonts w:ascii="Goudy Old Style ATT" w:hAnsi="Goudy Old Style ATT"/>
          <w:color w:val="000000"/>
        </w:rPr>
        <w:t>tem nebo jinými právními předpisy města; obvody jsou při výkonu takto svěřené působnosti města p</w:t>
      </w:r>
      <w:r>
        <w:rPr>
          <w:rFonts w:ascii="Goudy Old Style ATT" w:hAnsi="Goudy Old Style ATT"/>
          <w:color w:val="000000"/>
        </w:rPr>
        <w:t>o</w:t>
      </w:r>
      <w:r>
        <w:rPr>
          <w:rFonts w:ascii="Goudy Old Style ATT" w:hAnsi="Goudy Old Style ATT"/>
          <w:color w:val="000000"/>
        </w:rPr>
        <w:lastRenderedPageBreak/>
        <w:t>vinny řídit se platným právním řádem i pokyny a směrnicemi města, schválenými zastupitelstvem n</w:t>
      </w:r>
      <w:r>
        <w:rPr>
          <w:rFonts w:ascii="Goudy Old Style ATT" w:hAnsi="Goudy Old Style ATT"/>
          <w:color w:val="000000"/>
        </w:rPr>
        <w:t>e</w:t>
      </w:r>
      <w:r>
        <w:rPr>
          <w:rFonts w:ascii="Goudy Old Style ATT" w:hAnsi="Goudy Old Style ATT"/>
          <w:color w:val="000000"/>
        </w:rPr>
        <w:t>bo radou města nebo vydanými tajemníkem magistrátu v mezích jeho působnosti. Dále městské obv</w:t>
      </w:r>
      <w:r>
        <w:rPr>
          <w:rFonts w:ascii="Goudy Old Style ATT" w:hAnsi="Goudy Old Style ATT"/>
          <w:color w:val="000000"/>
        </w:rPr>
        <w:t>o</w:t>
      </w:r>
      <w:r>
        <w:rPr>
          <w:rFonts w:ascii="Goudy Old Style ATT" w:hAnsi="Goudy Old Style ATT"/>
          <w:color w:val="000000"/>
        </w:rPr>
        <w:t xml:space="preserve">dy samostatně řeší všechny otázky zřizování a činnosti svých orgánů a mohou zřizovat pro plnění svých úkolů v samostatné působnosti organizační složky města, které pak samy řídí. </w:t>
      </w:r>
    </w:p>
    <w:p w:rsidR="006B0283" w:rsidRDefault="006B0283">
      <w:pPr>
        <w:numPr>
          <w:ilvl w:val="0"/>
          <w:numId w:val="16"/>
        </w:numPr>
        <w:spacing w:after="120"/>
        <w:jc w:val="both"/>
        <w:rPr>
          <w:rFonts w:ascii="Goudy Old Style ATT" w:hAnsi="Goudy Old Style ATT"/>
          <w:color w:val="000000"/>
        </w:rPr>
      </w:pPr>
      <w:r>
        <w:rPr>
          <w:rFonts w:ascii="Goudy Old Style ATT" w:hAnsi="Goudy Old Style ATT"/>
          <w:color w:val="000000"/>
        </w:rPr>
        <w:t>Zastupitelstvo nebo rada města mohou pověřit městské obvody i plněním dílčích úkolů v samostatné působnosti, které nejsou obvodům svěřeny právním předpisem města, a to i beze změny tohoto Statutu. Toto opatření je však podmíněno souhlasem věcně příslušných orgánů obvodu a může být učiněno pouze na dobu určitou.</w:t>
      </w:r>
    </w:p>
    <w:p w:rsidR="003C5C31" w:rsidRPr="00CF79C8" w:rsidRDefault="003C5C31">
      <w:pPr>
        <w:numPr>
          <w:ilvl w:val="0"/>
          <w:numId w:val="16"/>
        </w:numPr>
        <w:spacing w:after="120"/>
        <w:jc w:val="both"/>
        <w:rPr>
          <w:rFonts w:ascii="Goudy Old Style ATT" w:hAnsi="Goudy Old Style ATT"/>
          <w:color w:val="000000"/>
        </w:rPr>
      </w:pPr>
      <w:r w:rsidRPr="00CF79C8">
        <w:rPr>
          <w:rFonts w:ascii="Goudy Old Style ATT" w:hAnsi="Goudy Old Style ATT"/>
          <w:color w:val="000000"/>
        </w:rPr>
        <w:t>Zastupitelstvo nebo rada města si moho</w:t>
      </w:r>
      <w:r w:rsidR="005B3EE0">
        <w:rPr>
          <w:rFonts w:ascii="Goudy Old Style ATT" w:hAnsi="Goudy Old Style ATT"/>
          <w:color w:val="000000"/>
        </w:rPr>
        <w:t>u vyhradit ke svému rozhodování</w:t>
      </w:r>
      <w:r w:rsidRPr="00CF79C8">
        <w:rPr>
          <w:rFonts w:ascii="Goudy Old Style ATT" w:hAnsi="Goudy Old Style ATT"/>
          <w:color w:val="000000"/>
        </w:rPr>
        <w:t xml:space="preserve"> konkrétní zálež</w:t>
      </w:r>
      <w:r w:rsidRPr="00CF79C8">
        <w:rPr>
          <w:rFonts w:ascii="Goudy Old Style ATT" w:hAnsi="Goudy Old Style ATT"/>
          <w:color w:val="000000"/>
        </w:rPr>
        <w:t>i</w:t>
      </w:r>
      <w:r w:rsidRPr="00CF79C8">
        <w:rPr>
          <w:rFonts w:ascii="Goudy Old Style ATT" w:hAnsi="Goudy Old Style ATT"/>
          <w:color w:val="000000"/>
        </w:rPr>
        <w:t>tost v</w:t>
      </w:r>
      <w:r w:rsidRPr="00CF79C8">
        <w:rPr>
          <w:rFonts w:ascii="Goudy Old Style ATT" w:hAnsi="Goudy Old Style ATT" w:hint="eastAsia"/>
          <w:color w:val="000000"/>
        </w:rPr>
        <w:t> </w:t>
      </w:r>
      <w:r w:rsidRPr="00CF79C8">
        <w:rPr>
          <w:rFonts w:ascii="Goudy Old Style ATT" w:hAnsi="Goudy Old Style ATT"/>
          <w:color w:val="000000"/>
        </w:rPr>
        <w:t>samostatné působnosti, která je právním předpisem města svěřena obvodu, a to i beze změny t</w:t>
      </w:r>
      <w:r w:rsidRPr="00CF79C8">
        <w:rPr>
          <w:rFonts w:ascii="Goudy Old Style ATT" w:hAnsi="Goudy Old Style ATT"/>
          <w:color w:val="000000"/>
        </w:rPr>
        <w:t>o</w:t>
      </w:r>
      <w:r w:rsidRPr="00CF79C8">
        <w:rPr>
          <w:rFonts w:ascii="Goudy Old Style ATT" w:hAnsi="Goudy Old Style ATT"/>
          <w:color w:val="000000"/>
        </w:rPr>
        <w:t xml:space="preserve">hoto Statutu, za podmínky, že orgán obvodu, který by byl dle právních předpisů města </w:t>
      </w:r>
      <w:r w:rsidRPr="00CF79C8">
        <w:rPr>
          <w:rFonts w:ascii="Goudy Old Style ATT" w:hAnsi="Goudy Old Style ATT" w:hint="eastAsia"/>
          <w:color w:val="000000"/>
        </w:rPr>
        <w:t>příslušný</w:t>
      </w:r>
      <w:r w:rsidRPr="00CF79C8">
        <w:rPr>
          <w:rFonts w:ascii="Goudy Old Style ATT" w:hAnsi="Goudy Old Style ATT"/>
          <w:color w:val="000000"/>
        </w:rPr>
        <w:t xml:space="preserve"> k</w:t>
      </w:r>
      <w:r w:rsidRPr="00CF79C8">
        <w:rPr>
          <w:rFonts w:ascii="Goudy Old Style ATT" w:hAnsi="Goudy Old Style ATT" w:hint="eastAsia"/>
          <w:color w:val="000000"/>
        </w:rPr>
        <w:t> </w:t>
      </w:r>
      <w:r w:rsidRPr="00CF79C8">
        <w:rPr>
          <w:rFonts w:ascii="Goudy Old Style ATT" w:hAnsi="Goudy Old Style ATT"/>
          <w:color w:val="000000"/>
        </w:rPr>
        <w:t>rozhodnutí o dané záležitosti, k</w:t>
      </w:r>
      <w:r w:rsidRPr="00CF79C8">
        <w:rPr>
          <w:rFonts w:ascii="Goudy Old Style ATT" w:hAnsi="Goudy Old Style ATT" w:hint="eastAsia"/>
          <w:color w:val="000000"/>
        </w:rPr>
        <w:t> </w:t>
      </w:r>
      <w:r w:rsidRPr="00CF79C8">
        <w:rPr>
          <w:rFonts w:ascii="Goudy Old Style ATT" w:hAnsi="Goudy Old Style ATT"/>
          <w:color w:val="000000"/>
        </w:rPr>
        <w:t>tomuto vyhrazení udělí souhlas.</w:t>
      </w:r>
    </w:p>
    <w:p w:rsidR="006B0283" w:rsidRDefault="006B0283">
      <w:pPr>
        <w:numPr>
          <w:ilvl w:val="0"/>
          <w:numId w:val="16"/>
        </w:numPr>
        <w:spacing w:after="120"/>
        <w:jc w:val="both"/>
        <w:rPr>
          <w:rFonts w:ascii="Goudy Old Style ATT" w:hAnsi="Goudy Old Style ATT"/>
          <w:color w:val="000000"/>
        </w:rPr>
      </w:pPr>
      <w:r>
        <w:rPr>
          <w:rFonts w:ascii="Goudy Old Style ATT" w:hAnsi="Goudy Old Style ATT"/>
          <w:color w:val="000000"/>
        </w:rPr>
        <w:t>Orgány obvodu při výkonu samostatné působnosti svěřené Statutem nebo jiným právním předpisem města jednají navenek vždy jménem města svými orgány podle zákona o obcích, tohoto Statutu a dalších právních předpisů a v jejich rámci podle organizačních řádů úřadů městských obvodů a jednacích řádů zastupitelstev a rad městských obvodů, zejména uzavírají a podepisují smlouvy, p</w:t>
      </w:r>
      <w:r>
        <w:rPr>
          <w:rFonts w:ascii="Goudy Old Style ATT" w:hAnsi="Goudy Old Style ATT"/>
          <w:color w:val="000000"/>
        </w:rPr>
        <w:t>o</w:t>
      </w:r>
      <w:r>
        <w:rPr>
          <w:rFonts w:ascii="Goudy Old Style ATT" w:hAnsi="Goudy Old Style ATT"/>
          <w:color w:val="000000"/>
        </w:rPr>
        <w:t>dávají a podepisují žaloby a jiné návrhy k soudům a správním orgánům a jiným orgánům státu, hájí zájmy města v soudních řízeních a vystupují jménem města jako účastníka správního řízení mimo ř</w:t>
      </w:r>
      <w:r>
        <w:rPr>
          <w:rFonts w:ascii="Goudy Old Style ATT" w:hAnsi="Goudy Old Style ATT"/>
          <w:color w:val="000000"/>
        </w:rPr>
        <w:t>í</w:t>
      </w:r>
      <w:r>
        <w:rPr>
          <w:rFonts w:ascii="Goudy Old Style ATT" w:hAnsi="Goudy Old Style ATT"/>
          <w:color w:val="000000"/>
        </w:rPr>
        <w:t>zení před katastrálními úřady. Výjimku tvoří ty případy, které si vyhradí samo město usnesením rady nebo zastupitelstva. K těmto jednáním jménem města jsou orgány městských obvodů oprávněny bez dalšího zvláštního písemného zmocnění či plné moci jinak příslušným orgánem města vystavené.</w:t>
      </w:r>
    </w:p>
    <w:p w:rsidR="006B0283" w:rsidRDefault="006B0283">
      <w:pPr>
        <w:numPr>
          <w:ilvl w:val="0"/>
          <w:numId w:val="16"/>
        </w:numPr>
        <w:spacing w:after="120"/>
        <w:jc w:val="both"/>
        <w:rPr>
          <w:rFonts w:ascii="Goudy Old Style ATT" w:hAnsi="Goudy Old Style ATT"/>
          <w:color w:val="000000"/>
        </w:rPr>
      </w:pPr>
      <w:r>
        <w:rPr>
          <w:rFonts w:ascii="Goudy Old Style ATT" w:hAnsi="Goudy Old Style ATT"/>
        </w:rPr>
        <w:t>Má-li Plzeň postavení dotčeného orgánu ve správním řízení, jehož předmět se dotýká pr</w:t>
      </w:r>
      <w:r>
        <w:rPr>
          <w:rFonts w:ascii="Goudy Old Style ATT" w:hAnsi="Goudy Old Style ATT"/>
        </w:rPr>
        <w:t>á</w:t>
      </w:r>
      <w:r>
        <w:rPr>
          <w:rFonts w:ascii="Goudy Old Style ATT" w:hAnsi="Goudy Old Style ATT"/>
        </w:rPr>
        <w:t>va na samosprávu</w:t>
      </w:r>
      <w:r>
        <w:rPr>
          <w:rStyle w:val="Znakapoznpodarou"/>
          <w:rFonts w:ascii="Goudy Old Style ATT" w:hAnsi="Goudy Old Style ATT"/>
        </w:rPr>
        <w:footnoteReference w:id="11"/>
      </w:r>
      <w:r>
        <w:rPr>
          <w:rFonts w:ascii="Goudy Old Style ATT" w:hAnsi="Goudy Old Style ATT"/>
        </w:rPr>
        <w:t>, vykonávají tuto působnost orgány s celoměstskou působností. Je-li však orgán s celoměstskou působností orgánem takové správní řízení provádějícím, vykonává působnost dotčen</w:t>
      </w:r>
      <w:r>
        <w:rPr>
          <w:rFonts w:ascii="Goudy Old Style ATT" w:hAnsi="Goudy Old Style ATT"/>
        </w:rPr>
        <w:t>é</w:t>
      </w:r>
      <w:r>
        <w:rPr>
          <w:rFonts w:ascii="Goudy Old Style ATT" w:hAnsi="Goudy Old Style ATT"/>
        </w:rPr>
        <w:t>ho orgánu městský obvod územně nebo věcně příslušný.</w:t>
      </w:r>
    </w:p>
    <w:p w:rsidR="006B0283" w:rsidRDefault="006B0283">
      <w:pPr>
        <w:pStyle w:val="Nadpis3"/>
        <w:rPr>
          <w:rFonts w:ascii="Goudy Old Style ATT" w:hAnsi="Goudy Old Style ATT"/>
          <w:spacing w:val="4"/>
        </w:rPr>
      </w:pPr>
      <w:bookmarkStart w:id="161" w:name="_Toc528061692"/>
      <w:bookmarkStart w:id="162" w:name="_Toc531581110"/>
      <w:bookmarkStart w:id="163" w:name="_Toc260377839"/>
      <w:bookmarkStart w:id="164" w:name="_Toc311184742"/>
      <w:bookmarkStart w:id="165" w:name="_Toc341167276"/>
      <w:bookmarkStart w:id="166" w:name="_Toc374690289"/>
      <w:r>
        <w:rPr>
          <w:rFonts w:ascii="Goudy Old Style ATT" w:hAnsi="Goudy Old Style ATT"/>
          <w:spacing w:val="4"/>
        </w:rPr>
        <w:t>Článek 18</w:t>
      </w:r>
      <w:r>
        <w:rPr>
          <w:rFonts w:ascii="Goudy Old Style ATT" w:hAnsi="Goudy Old Style ATT"/>
          <w:spacing w:val="4"/>
        </w:rPr>
        <w:br/>
        <w:t>Péče o rozvoj města</w:t>
      </w:r>
      <w:bookmarkEnd w:id="161"/>
      <w:bookmarkEnd w:id="162"/>
      <w:bookmarkEnd w:id="163"/>
      <w:bookmarkEnd w:id="164"/>
      <w:bookmarkEnd w:id="165"/>
      <w:bookmarkEnd w:id="166"/>
    </w:p>
    <w:p w:rsidR="006B0283" w:rsidRDefault="006B0283" w:rsidP="00002077">
      <w:pPr>
        <w:numPr>
          <w:ilvl w:val="0"/>
          <w:numId w:val="48"/>
        </w:numPr>
        <w:spacing w:after="80"/>
        <w:jc w:val="both"/>
        <w:rPr>
          <w:rFonts w:ascii="Goudy Old Style ATT" w:hAnsi="Goudy Old Style ATT"/>
          <w:color w:val="000000"/>
        </w:rPr>
      </w:pPr>
      <w:r>
        <w:rPr>
          <w:rFonts w:ascii="Goudy Old Style ATT" w:hAnsi="Goudy Old Style ATT"/>
          <w:color w:val="000000"/>
        </w:rPr>
        <w:t>Orgány s celoměstskou působností</w:t>
      </w:r>
    </w:p>
    <w:p w:rsidR="006B0283" w:rsidRDefault="006B0283" w:rsidP="00002077">
      <w:pPr>
        <w:numPr>
          <w:ilvl w:val="1"/>
          <w:numId w:val="48"/>
        </w:numPr>
        <w:spacing w:after="80"/>
        <w:jc w:val="both"/>
        <w:rPr>
          <w:rFonts w:ascii="Goudy Old Style ATT" w:hAnsi="Goudy Old Style ATT"/>
          <w:color w:val="000000"/>
        </w:rPr>
      </w:pPr>
      <w:r>
        <w:rPr>
          <w:rFonts w:ascii="Goudy Old Style ATT" w:hAnsi="Goudy Old Style ATT"/>
          <w:color w:val="000000"/>
        </w:rPr>
        <w:t>zajišťují a schvalují plán rozvoje města,</w:t>
      </w:r>
    </w:p>
    <w:p w:rsidR="006B0283" w:rsidRDefault="006B0283" w:rsidP="00002077">
      <w:pPr>
        <w:numPr>
          <w:ilvl w:val="1"/>
          <w:numId w:val="48"/>
        </w:numPr>
        <w:spacing w:after="80"/>
        <w:jc w:val="both"/>
        <w:rPr>
          <w:rFonts w:ascii="Goudy Old Style ATT" w:hAnsi="Goudy Old Style ATT"/>
          <w:color w:val="000000"/>
        </w:rPr>
      </w:pPr>
      <w:r>
        <w:rPr>
          <w:rFonts w:ascii="Goudy Old Style ATT" w:hAnsi="Goudy Old Style ATT"/>
          <w:color w:val="000000"/>
        </w:rPr>
        <w:t>připravují a s občany a s orgány městských obvodů projednávají oborová či souhrnná pojetí a záměry budoucího rozvoje Plzně,</w:t>
      </w:r>
    </w:p>
    <w:p w:rsidR="006B0283" w:rsidRDefault="006B0283" w:rsidP="00002077">
      <w:pPr>
        <w:numPr>
          <w:ilvl w:val="1"/>
          <w:numId w:val="48"/>
        </w:numPr>
        <w:spacing w:after="80"/>
        <w:jc w:val="both"/>
        <w:rPr>
          <w:rFonts w:ascii="Goudy Old Style ATT" w:hAnsi="Goudy Old Style ATT"/>
          <w:color w:val="000000"/>
        </w:rPr>
      </w:pPr>
      <w:r>
        <w:rPr>
          <w:rFonts w:ascii="Goudy Old Style ATT" w:hAnsi="Goudy Old Style ATT"/>
          <w:color w:val="000000"/>
        </w:rPr>
        <w:t xml:space="preserve">rozhodují o pořízení územně-plánovací dokumentace a jejich změn, </w:t>
      </w:r>
      <w:r>
        <w:rPr>
          <w:rFonts w:ascii="Goudy Old Style ATT" w:hAnsi="Goudy Old Style ATT"/>
        </w:rPr>
        <w:t>vydávají vymezení zast</w:t>
      </w:r>
      <w:r>
        <w:rPr>
          <w:rFonts w:ascii="Goudy Old Style ATT" w:hAnsi="Goudy Old Style ATT"/>
        </w:rPr>
        <w:t>a</w:t>
      </w:r>
      <w:r>
        <w:rPr>
          <w:rFonts w:ascii="Goudy Old Style ATT" w:hAnsi="Goudy Old Style ATT"/>
        </w:rPr>
        <w:t>věného území, schvalují žádosti o pořizování územního plánu, regulačního plánu a územní studie, vydávají územní opatření o asanaci a územní opatření o stavební uzávěře,</w:t>
      </w:r>
    </w:p>
    <w:p w:rsidR="006B0283" w:rsidRDefault="006B0283" w:rsidP="00002077">
      <w:pPr>
        <w:numPr>
          <w:ilvl w:val="1"/>
          <w:numId w:val="48"/>
        </w:numPr>
        <w:spacing w:after="80"/>
        <w:jc w:val="both"/>
        <w:rPr>
          <w:rFonts w:ascii="Goudy Old Style ATT" w:hAnsi="Goudy Old Style ATT"/>
          <w:color w:val="000000"/>
        </w:rPr>
      </w:pPr>
      <w:r>
        <w:rPr>
          <w:rFonts w:ascii="Goudy Old Style ATT" w:hAnsi="Goudy Old Style ATT"/>
          <w:color w:val="000000"/>
        </w:rPr>
        <w:t xml:space="preserve">vydávají stanoviska </w:t>
      </w:r>
      <w:r>
        <w:rPr>
          <w:rFonts w:ascii="Goudy Old Style ATT" w:hAnsi="Goudy Old Style ATT"/>
        </w:rPr>
        <w:t>a námitky k zásadám územního rozvoje a připomínky k územním plánům a</w:t>
      </w:r>
      <w:r>
        <w:rPr>
          <w:rFonts w:ascii="Goudy Old Style ATT" w:hAnsi="Goudy Old Style ATT"/>
          <w:color w:val="000000"/>
        </w:rPr>
        <w:t> územně-plánovací dokumentaci sousedních obcí a dalším koncepčním dokumentům souse</w:t>
      </w:r>
      <w:r>
        <w:rPr>
          <w:rFonts w:ascii="Goudy Old Style ATT" w:hAnsi="Goudy Old Style ATT"/>
          <w:color w:val="000000"/>
        </w:rPr>
        <w:t>d</w:t>
      </w:r>
      <w:r>
        <w:rPr>
          <w:rFonts w:ascii="Goudy Old Style ATT" w:hAnsi="Goudy Old Style ATT"/>
          <w:color w:val="000000"/>
        </w:rPr>
        <w:t>ních obcí,</w:t>
      </w:r>
    </w:p>
    <w:p w:rsidR="006B0283" w:rsidRDefault="006B0283" w:rsidP="00002077">
      <w:pPr>
        <w:numPr>
          <w:ilvl w:val="1"/>
          <w:numId w:val="48"/>
        </w:numPr>
        <w:spacing w:after="80"/>
        <w:jc w:val="both"/>
        <w:rPr>
          <w:rFonts w:ascii="Goudy Old Style ATT" w:hAnsi="Goudy Old Style ATT"/>
          <w:color w:val="000000"/>
        </w:rPr>
      </w:pPr>
      <w:r>
        <w:rPr>
          <w:rFonts w:ascii="Goudy Old Style ATT" w:hAnsi="Goudy Old Style ATT"/>
          <w:color w:val="000000"/>
        </w:rPr>
        <w:t>zajišťují spolupráci města se sousedními obcemi a s orgány kraje při zpracovávání strategi</w:t>
      </w:r>
      <w:r>
        <w:rPr>
          <w:rFonts w:ascii="Goudy Old Style ATT" w:hAnsi="Goudy Old Style ATT"/>
          <w:color w:val="000000"/>
        </w:rPr>
        <w:t>c</w:t>
      </w:r>
      <w:r>
        <w:rPr>
          <w:rFonts w:ascii="Goudy Old Style ATT" w:hAnsi="Goudy Old Style ATT"/>
          <w:color w:val="000000"/>
        </w:rPr>
        <w:t>kých, koncepčních a územně-plánovacích dokumentací a zajišťují soulad činnosti jednotl</w:t>
      </w:r>
      <w:r>
        <w:rPr>
          <w:rFonts w:ascii="Goudy Old Style ATT" w:hAnsi="Goudy Old Style ATT"/>
          <w:color w:val="000000"/>
        </w:rPr>
        <w:t>i</w:t>
      </w:r>
      <w:r>
        <w:rPr>
          <w:rFonts w:ascii="Goudy Old Style ATT" w:hAnsi="Goudy Old Style ATT"/>
          <w:color w:val="000000"/>
        </w:rPr>
        <w:t>vých orgánů města k zabezpečení nejvýše možného prospěchu města a jeho občanů,</w:t>
      </w:r>
    </w:p>
    <w:p w:rsidR="006B0283" w:rsidRDefault="006B0283" w:rsidP="00002077">
      <w:pPr>
        <w:numPr>
          <w:ilvl w:val="1"/>
          <w:numId w:val="48"/>
        </w:numPr>
        <w:spacing w:after="120"/>
        <w:jc w:val="both"/>
        <w:rPr>
          <w:rFonts w:ascii="Goudy Old Style ATT" w:hAnsi="Goudy Old Style ATT"/>
          <w:color w:val="000000"/>
        </w:rPr>
      </w:pPr>
      <w:r>
        <w:rPr>
          <w:rFonts w:ascii="Goudy Old Style ATT" w:hAnsi="Goudy Old Style ATT"/>
          <w:color w:val="000000"/>
        </w:rPr>
        <w:lastRenderedPageBreak/>
        <w:t>zabezpečují rozvoj a správu informačního systému města, zpravidla prostřednictvím příspě</w:t>
      </w:r>
      <w:r>
        <w:rPr>
          <w:rFonts w:ascii="Goudy Old Style ATT" w:hAnsi="Goudy Old Style ATT"/>
          <w:color w:val="000000"/>
        </w:rPr>
        <w:t>v</w:t>
      </w:r>
      <w:r>
        <w:rPr>
          <w:rFonts w:ascii="Goudy Old Style ATT" w:hAnsi="Goudy Old Style ATT"/>
          <w:color w:val="000000"/>
        </w:rPr>
        <w:t>kové organizace města nebo jiné právnické osoby ovládané městem.</w:t>
      </w:r>
    </w:p>
    <w:p w:rsidR="006B0283" w:rsidRDefault="006B0283" w:rsidP="00002077">
      <w:pPr>
        <w:numPr>
          <w:ilvl w:val="0"/>
          <w:numId w:val="48"/>
        </w:numPr>
        <w:spacing w:after="80"/>
        <w:jc w:val="both"/>
        <w:rPr>
          <w:rFonts w:ascii="Goudy Old Style ATT" w:hAnsi="Goudy Old Style ATT"/>
          <w:color w:val="000000"/>
        </w:rPr>
      </w:pPr>
      <w:r>
        <w:rPr>
          <w:rFonts w:ascii="Goudy Old Style ATT" w:hAnsi="Goudy Old Style ATT"/>
          <w:color w:val="000000"/>
        </w:rPr>
        <w:t>Orgány obvodu</w:t>
      </w:r>
    </w:p>
    <w:p w:rsidR="006B0283" w:rsidRDefault="006B0283" w:rsidP="00002077">
      <w:pPr>
        <w:numPr>
          <w:ilvl w:val="1"/>
          <w:numId w:val="48"/>
        </w:numPr>
        <w:spacing w:after="80"/>
        <w:jc w:val="both"/>
        <w:rPr>
          <w:rFonts w:ascii="Goudy Old Style ATT" w:hAnsi="Goudy Old Style ATT"/>
          <w:color w:val="000000"/>
        </w:rPr>
      </w:pPr>
      <w:r>
        <w:rPr>
          <w:rFonts w:ascii="Goudy Old Style ATT" w:hAnsi="Goudy Old Style ATT"/>
          <w:color w:val="000000"/>
        </w:rPr>
        <w:t>doporučují orgánům s celoměstskou působností zajištění plánu rozvoje města nebo jeho změn a dalších strategických, koncepčních a územně-plánovacích dokumentací a jejich aktualizaci, změn a doplňků,</w:t>
      </w:r>
    </w:p>
    <w:p w:rsidR="006B0283" w:rsidRDefault="006B0283" w:rsidP="00002077">
      <w:pPr>
        <w:numPr>
          <w:ilvl w:val="1"/>
          <w:numId w:val="48"/>
        </w:numPr>
        <w:spacing w:after="80"/>
        <w:jc w:val="both"/>
        <w:rPr>
          <w:rFonts w:ascii="Goudy Old Style ATT" w:hAnsi="Goudy Old Style ATT"/>
          <w:color w:val="000000"/>
        </w:rPr>
      </w:pPr>
      <w:r>
        <w:rPr>
          <w:rFonts w:ascii="Goudy Old Style ATT" w:hAnsi="Goudy Old Style ATT"/>
          <w:color w:val="000000"/>
        </w:rPr>
        <w:t>vydávají doporučující stanoviska ke strategickým, koncepčním a územně-plánovacím dok</w:t>
      </w:r>
      <w:r>
        <w:rPr>
          <w:rFonts w:ascii="Goudy Old Style ATT" w:hAnsi="Goudy Old Style ATT"/>
          <w:color w:val="000000"/>
        </w:rPr>
        <w:t>u</w:t>
      </w:r>
      <w:r>
        <w:rPr>
          <w:rFonts w:ascii="Goudy Old Style ATT" w:hAnsi="Goudy Old Style ATT"/>
          <w:color w:val="000000"/>
        </w:rPr>
        <w:t>mentacím,</w:t>
      </w:r>
    </w:p>
    <w:p w:rsidR="006B0283" w:rsidRDefault="006B0283" w:rsidP="00002077">
      <w:pPr>
        <w:numPr>
          <w:ilvl w:val="1"/>
          <w:numId w:val="48"/>
        </w:numPr>
        <w:spacing w:after="120"/>
        <w:jc w:val="both"/>
        <w:rPr>
          <w:rFonts w:ascii="Goudy Old Style ATT" w:hAnsi="Goudy Old Style ATT"/>
          <w:color w:val="000000"/>
        </w:rPr>
      </w:pPr>
      <w:r>
        <w:rPr>
          <w:rFonts w:ascii="Goudy Old Style ATT" w:hAnsi="Goudy Old Style ATT"/>
          <w:color w:val="000000"/>
        </w:rPr>
        <w:t>mohou podat orgánům města návrh na kterékoli opatření v samostatné působnosti obce, které je svěřeno do působnosti celoměstských orgánů,</w:t>
      </w:r>
    </w:p>
    <w:p w:rsidR="006B0283" w:rsidRDefault="006B0283" w:rsidP="00002077">
      <w:pPr>
        <w:numPr>
          <w:ilvl w:val="1"/>
          <w:numId w:val="48"/>
        </w:numPr>
        <w:spacing w:after="120"/>
        <w:jc w:val="both"/>
        <w:rPr>
          <w:rFonts w:ascii="Goudy Old Style ATT" w:hAnsi="Goudy Old Style ATT"/>
          <w:color w:val="000000"/>
        </w:rPr>
      </w:pPr>
      <w:r>
        <w:rPr>
          <w:rFonts w:ascii="Goudy Old Style ATT" w:hAnsi="Goudy Old Style ATT"/>
        </w:rPr>
        <w:t>vedou kroniku městského obvodu podle zvláštního zákona.</w:t>
      </w:r>
    </w:p>
    <w:p w:rsidR="006B0283" w:rsidRDefault="006B0283">
      <w:pPr>
        <w:pStyle w:val="Nadpis3"/>
        <w:rPr>
          <w:rFonts w:ascii="Goudy Old Style ATT" w:hAnsi="Goudy Old Style ATT"/>
          <w:spacing w:val="4"/>
        </w:rPr>
      </w:pPr>
      <w:bookmarkStart w:id="167" w:name="_Toc517663313"/>
      <w:bookmarkStart w:id="168" w:name="_Toc528061693"/>
      <w:bookmarkStart w:id="169" w:name="_Toc531581111"/>
      <w:bookmarkStart w:id="170" w:name="_Toc260377840"/>
      <w:bookmarkStart w:id="171" w:name="_Toc311184743"/>
      <w:bookmarkStart w:id="172" w:name="_Toc341167277"/>
      <w:bookmarkStart w:id="173" w:name="_Toc374690290"/>
      <w:r>
        <w:rPr>
          <w:rFonts w:ascii="Goudy Old Style ATT" w:hAnsi="Goudy Old Style ATT"/>
          <w:spacing w:val="4"/>
        </w:rPr>
        <w:t>Článek 19</w:t>
      </w:r>
      <w:r>
        <w:rPr>
          <w:rFonts w:ascii="Goudy Old Style ATT" w:hAnsi="Goudy Old Style ATT"/>
          <w:spacing w:val="4"/>
        </w:rPr>
        <w:br/>
        <w:t>Školství</w:t>
      </w:r>
      <w:bookmarkEnd w:id="167"/>
      <w:bookmarkEnd w:id="168"/>
      <w:bookmarkEnd w:id="169"/>
      <w:bookmarkEnd w:id="170"/>
      <w:bookmarkEnd w:id="171"/>
      <w:bookmarkEnd w:id="172"/>
      <w:bookmarkEnd w:id="173"/>
    </w:p>
    <w:p w:rsidR="00536230" w:rsidRPr="00536230" w:rsidRDefault="00536230" w:rsidP="00536230">
      <w:pPr>
        <w:numPr>
          <w:ilvl w:val="0"/>
          <w:numId w:val="106"/>
        </w:numPr>
        <w:spacing w:after="80"/>
        <w:jc w:val="both"/>
        <w:rPr>
          <w:rFonts w:ascii="Goudy Old Style ATT" w:hAnsi="Goudy Old Style ATT"/>
        </w:rPr>
      </w:pPr>
      <w:r w:rsidRPr="00536230">
        <w:rPr>
          <w:rFonts w:ascii="Goudy Old Style ATT" w:hAnsi="Goudy Old Style ATT"/>
        </w:rPr>
        <w:t xml:space="preserve">Orgány s celoměstskou působností </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rozhodují o zřízení nebo zrušení právnických osob vykonávajících činnost základní školy, právnických osob vykonávajících činnost základní školy a mateřské školy, a právnických osob vykonávajících činnost školského zařízení, schvalují jejich zřizovací listiny včetně změn a d</w:t>
      </w:r>
      <w:r w:rsidRPr="00536230">
        <w:rPr>
          <w:rFonts w:ascii="Goudy Old Style ATT" w:hAnsi="Goudy Old Style ATT"/>
        </w:rPr>
        <w:t>o</w:t>
      </w:r>
      <w:r w:rsidRPr="00536230">
        <w:rPr>
          <w:rFonts w:ascii="Goudy Old Style ATT" w:hAnsi="Goudy Old Style ATT"/>
        </w:rPr>
        <w:t>datků, zajišťují zařazování všech škol a školských zařízení do školského rejstříku, jmenují a odvolávají ředitele základních škol a školských zařízení podle zvláštního zákona a stanovují jim plat;</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po předchozím vyjádření městského obvodu rozhodují o zřízení nebo zrušení právnických osob vykonávajících činnost mateřské školy, o schválení jejich zřizovacích listin včetně změn a dodatků, o jmenování ředitelů mateřských škol na základě jimi vyhlášených konkurzních ř</w:t>
      </w:r>
      <w:r w:rsidRPr="00536230">
        <w:rPr>
          <w:rFonts w:ascii="Goudy Old Style ATT" w:hAnsi="Goudy Old Style ATT"/>
        </w:rPr>
        <w:t>í</w:t>
      </w:r>
      <w:r w:rsidRPr="00536230">
        <w:rPr>
          <w:rFonts w:ascii="Goudy Old Style ATT" w:hAnsi="Goudy Old Style ATT"/>
        </w:rPr>
        <w:t>zení podle zvláštního zákona a o odvolání ředitelů mateřských škol;</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stanovují plat řediteli mateřské školy, v případě stanovení odměny tak činí po předchozím v</w:t>
      </w:r>
      <w:r w:rsidRPr="00536230">
        <w:rPr>
          <w:rFonts w:ascii="Goudy Old Style ATT" w:hAnsi="Goudy Old Style ATT"/>
        </w:rPr>
        <w:t>y</w:t>
      </w:r>
      <w:r w:rsidRPr="00536230">
        <w:rPr>
          <w:rFonts w:ascii="Goudy Old Style ATT" w:hAnsi="Goudy Old Style ATT"/>
        </w:rPr>
        <w:t>jádření městského obvodu;</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řídí základní školy a školská zařízení v rozsahu stanoveném zvláštním zákonem a plní všec</w:t>
      </w:r>
      <w:r w:rsidRPr="00536230">
        <w:rPr>
          <w:rFonts w:ascii="Goudy Old Style ATT" w:hAnsi="Goudy Old Style ATT"/>
        </w:rPr>
        <w:t>h</w:t>
      </w:r>
      <w:r w:rsidRPr="00536230">
        <w:rPr>
          <w:rFonts w:ascii="Goudy Old Style ATT" w:hAnsi="Goudy Old Style ATT"/>
        </w:rPr>
        <w:t>ny úkoly zřizovatele právnických osob vykonávajících činnost základní školy, právnických osob vykonávajících činnost základní školy a mateřské školy a právnických osob vykonávaj</w:t>
      </w:r>
      <w:r w:rsidRPr="00536230">
        <w:rPr>
          <w:rFonts w:ascii="Goudy Old Style ATT" w:hAnsi="Goudy Old Style ATT"/>
        </w:rPr>
        <w:t>í</w:t>
      </w:r>
      <w:r w:rsidRPr="00536230">
        <w:rPr>
          <w:rFonts w:ascii="Goudy Old Style ATT" w:hAnsi="Goudy Old Style ATT"/>
        </w:rPr>
        <w:t xml:space="preserve">cích činnost školského zařízení, není-li tímto Statutem nebo jiným právním předpisem města část této působnosti svěřena městským obvodům; </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poskytují předchozí souhlas zřizovatele k přijetí daru do vlastnictví příspěvkové organizace vykonávající činnost základní školy, příspěvkové organizace vykonávající činnost základní školy a mateřské školy, a příspěvkové organizace vykonávající činnost školského zařízení;</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kontrolují nakládání s majetkem města v základních školách a školských zařízeních včetně mateřských škol spojených se základní školou;</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kontrolují vybírání, vymáhání a užívání úplaty za předškolní a zájmové vzdělávání školních družin a klubů včetně mateřských škol spojených se základní školou;</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rozhodují strategické a koncepční záležitosti v celoměstském zájmu;</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t>vymezují školské obvody spádových základních škol a mateřských škol;</w:t>
      </w:r>
    </w:p>
    <w:p w:rsidR="00536230" w:rsidRPr="00536230" w:rsidRDefault="00536230" w:rsidP="00536230">
      <w:pPr>
        <w:numPr>
          <w:ilvl w:val="1"/>
          <w:numId w:val="106"/>
        </w:numPr>
        <w:spacing w:after="80"/>
        <w:jc w:val="both"/>
        <w:rPr>
          <w:rFonts w:ascii="Goudy Old Style ATT" w:hAnsi="Goudy Old Style ATT"/>
        </w:rPr>
      </w:pPr>
      <w:r w:rsidRPr="00536230">
        <w:rPr>
          <w:rFonts w:ascii="Goudy Old Style ATT" w:hAnsi="Goudy Old Style ATT"/>
        </w:rPr>
        <w:lastRenderedPageBreak/>
        <w:t>zřizují školské rady a vydávají jejich zřizovací listiny a jmenují jednoho ze zástupců zřizov</w:t>
      </w:r>
      <w:r w:rsidRPr="00536230">
        <w:rPr>
          <w:rFonts w:ascii="Goudy Old Style ATT" w:hAnsi="Goudy Old Style ATT"/>
        </w:rPr>
        <w:t>a</w:t>
      </w:r>
      <w:r w:rsidRPr="00536230">
        <w:rPr>
          <w:rFonts w:ascii="Goudy Old Style ATT" w:hAnsi="Goudy Old Style ATT"/>
        </w:rPr>
        <w:t>tele do školské rady;</w:t>
      </w:r>
    </w:p>
    <w:p w:rsidR="00536230" w:rsidRPr="005F59FC" w:rsidRDefault="00536230" w:rsidP="005F59FC">
      <w:pPr>
        <w:numPr>
          <w:ilvl w:val="1"/>
          <w:numId w:val="106"/>
        </w:numPr>
        <w:spacing w:after="120"/>
        <w:jc w:val="both"/>
        <w:rPr>
          <w:rFonts w:ascii="Goudy Old Style ATT" w:hAnsi="Goudy Old Style ATT"/>
        </w:rPr>
      </w:pPr>
      <w:r w:rsidRPr="00536230">
        <w:rPr>
          <w:rFonts w:ascii="Goudy Old Style ATT" w:hAnsi="Goudy Old Style ATT"/>
        </w:rPr>
        <w:t>přijímají potřebná nápravná opatření na základě zpráv České školní inspekce o výsledcích v</w:t>
      </w:r>
      <w:r w:rsidRPr="00536230">
        <w:rPr>
          <w:rFonts w:ascii="Goudy Old Style ATT" w:hAnsi="Goudy Old Style ATT"/>
        </w:rPr>
        <w:t>ý</w:t>
      </w:r>
      <w:r w:rsidRPr="00536230">
        <w:rPr>
          <w:rFonts w:ascii="Goudy Old Style ATT" w:hAnsi="Goudy Old Style ATT"/>
        </w:rPr>
        <w:t>chovně-vzdělávací činnosti a kontrol Krajského úřadu Plzeňského kraje o mzdových opatř</w:t>
      </w:r>
      <w:r w:rsidRPr="00536230">
        <w:rPr>
          <w:rFonts w:ascii="Goudy Old Style ATT" w:hAnsi="Goudy Old Style ATT"/>
        </w:rPr>
        <w:t>e</w:t>
      </w:r>
      <w:r w:rsidRPr="00536230">
        <w:rPr>
          <w:rFonts w:ascii="Goudy Old Style ATT" w:hAnsi="Goudy Old Style ATT"/>
        </w:rPr>
        <w:t>ních ředitelů škol a školských zařízení, u mateřských škol ve spolupráci s městskými obvody.</w:t>
      </w:r>
    </w:p>
    <w:p w:rsidR="00536230" w:rsidRPr="00536230" w:rsidRDefault="00536230" w:rsidP="00536230">
      <w:pPr>
        <w:numPr>
          <w:ilvl w:val="0"/>
          <w:numId w:val="106"/>
        </w:numPr>
        <w:spacing w:after="80"/>
        <w:jc w:val="both"/>
        <w:rPr>
          <w:rFonts w:ascii="Goudy Old Style ATT" w:hAnsi="Goudy Old Style ATT"/>
        </w:rPr>
      </w:pPr>
      <w:r w:rsidRPr="00536230">
        <w:rPr>
          <w:rFonts w:ascii="Goudy Old Style ATT" w:hAnsi="Goudy Old Style ATT"/>
        </w:rPr>
        <w:t>Orgány obvodu</w:t>
      </w:r>
    </w:p>
    <w:p w:rsidR="00536230" w:rsidRPr="00536230" w:rsidRDefault="00536230" w:rsidP="00536230">
      <w:pPr>
        <w:numPr>
          <w:ilvl w:val="1"/>
          <w:numId w:val="107"/>
        </w:numPr>
        <w:spacing w:after="80"/>
        <w:jc w:val="both"/>
        <w:rPr>
          <w:rFonts w:ascii="Goudy Old Style ATT" w:hAnsi="Goudy Old Style ATT"/>
        </w:rPr>
      </w:pPr>
      <w:r w:rsidRPr="00536230">
        <w:rPr>
          <w:rFonts w:ascii="Goudy Old Style ATT" w:hAnsi="Goudy Old Style ATT"/>
        </w:rPr>
        <w:t>vyjadřují se k záměru města zřídit nebo zrušit právnickou osobu vykonávající činnost mate</w:t>
      </w:r>
      <w:r w:rsidRPr="00536230">
        <w:rPr>
          <w:rFonts w:ascii="Goudy Old Style ATT" w:hAnsi="Goudy Old Style ATT"/>
        </w:rPr>
        <w:t>ř</w:t>
      </w:r>
      <w:r w:rsidRPr="00536230">
        <w:rPr>
          <w:rFonts w:ascii="Goudy Old Style ATT" w:hAnsi="Goudy Old Style ATT"/>
        </w:rPr>
        <w:t xml:space="preserve">ské školy, schválit její zřizovací listinu včetně jejích změn a dodatků, jmenovat nebo odvolat ředitele mateřské školy a poskytnout mu odměnu; nevyjádří-li se orgány městského obvodu k záměru města do 30 dnů ode dne výzvy ke sdělení vyjádření, má se za to, že se záměrem města souhlasí;  </w:t>
      </w:r>
    </w:p>
    <w:p w:rsidR="00536230" w:rsidRPr="00536230" w:rsidRDefault="00536230" w:rsidP="00536230">
      <w:pPr>
        <w:numPr>
          <w:ilvl w:val="1"/>
          <w:numId w:val="107"/>
        </w:numPr>
        <w:spacing w:after="80"/>
        <w:jc w:val="both"/>
        <w:rPr>
          <w:rFonts w:ascii="Goudy Old Style ATT" w:hAnsi="Goudy Old Style ATT"/>
        </w:rPr>
      </w:pPr>
      <w:r w:rsidRPr="00536230">
        <w:rPr>
          <w:rFonts w:ascii="Goudy Old Style ATT" w:hAnsi="Goudy Old Style ATT"/>
        </w:rPr>
        <w:t>řídí mateřské školy a plní všechny úkoly zřizovatele právnických osob vykonávajících činnost mateřské školy, není-li tímto Statutem nebo jiným právním předpisem města část této půso</w:t>
      </w:r>
      <w:r w:rsidRPr="00536230">
        <w:rPr>
          <w:rFonts w:ascii="Goudy Old Style ATT" w:hAnsi="Goudy Old Style ATT"/>
        </w:rPr>
        <w:t>b</w:t>
      </w:r>
      <w:r w:rsidRPr="00536230">
        <w:rPr>
          <w:rFonts w:ascii="Goudy Old Style ATT" w:hAnsi="Goudy Old Style ATT"/>
        </w:rPr>
        <w:t xml:space="preserve">nosti svěřena orgánům celoměstským; </w:t>
      </w:r>
    </w:p>
    <w:p w:rsidR="00536230" w:rsidRPr="00536230" w:rsidRDefault="00536230" w:rsidP="00536230">
      <w:pPr>
        <w:numPr>
          <w:ilvl w:val="1"/>
          <w:numId w:val="107"/>
        </w:numPr>
        <w:spacing w:after="120"/>
        <w:jc w:val="both"/>
        <w:rPr>
          <w:rFonts w:ascii="Goudy Old Style ATT" w:hAnsi="Goudy Old Style ATT"/>
        </w:rPr>
      </w:pPr>
      <w:r w:rsidRPr="00536230">
        <w:rPr>
          <w:rFonts w:ascii="Goudy Old Style ATT" w:hAnsi="Goudy Old Style ATT"/>
        </w:rPr>
        <w:t>poskytují předchozí souhlas zřizovatele k přijetí daru do vlastnictví příspěvkové organizace vykonávající činnost mateřské školy;</w:t>
      </w:r>
    </w:p>
    <w:p w:rsidR="00536230" w:rsidRPr="00536230" w:rsidRDefault="00536230" w:rsidP="00536230">
      <w:pPr>
        <w:numPr>
          <w:ilvl w:val="1"/>
          <w:numId w:val="107"/>
        </w:numPr>
        <w:spacing w:after="80"/>
        <w:jc w:val="both"/>
        <w:rPr>
          <w:rFonts w:ascii="Goudy Old Style ATT" w:hAnsi="Goudy Old Style ATT"/>
        </w:rPr>
      </w:pPr>
      <w:r w:rsidRPr="00536230">
        <w:rPr>
          <w:rFonts w:ascii="Goudy Old Style ATT" w:hAnsi="Goudy Old Style ATT"/>
        </w:rPr>
        <w:t>navrhují orgánům celoměstským jednoho zástupce zřizovatele do konkurzní komise pro obs</w:t>
      </w:r>
      <w:r w:rsidRPr="00536230">
        <w:rPr>
          <w:rFonts w:ascii="Goudy Old Style ATT" w:hAnsi="Goudy Old Style ATT"/>
        </w:rPr>
        <w:t>a</w:t>
      </w:r>
      <w:r w:rsidRPr="00536230">
        <w:rPr>
          <w:rFonts w:ascii="Goudy Old Style ATT" w:hAnsi="Goudy Old Style ATT"/>
        </w:rPr>
        <w:t xml:space="preserve">zení vedoucího pracovního místa ředitele mateřské školy; </w:t>
      </w:r>
    </w:p>
    <w:p w:rsidR="00536230" w:rsidRPr="00536230" w:rsidRDefault="00536230" w:rsidP="00536230">
      <w:pPr>
        <w:numPr>
          <w:ilvl w:val="1"/>
          <w:numId w:val="107"/>
        </w:numPr>
        <w:spacing w:after="80"/>
        <w:jc w:val="both"/>
        <w:rPr>
          <w:rFonts w:ascii="Goudy Old Style ATT" w:hAnsi="Goudy Old Style ATT"/>
        </w:rPr>
      </w:pPr>
      <w:r w:rsidRPr="00536230">
        <w:rPr>
          <w:rFonts w:ascii="Goudy Old Style ATT" w:hAnsi="Goudy Old Style ATT"/>
        </w:rPr>
        <w:t xml:space="preserve">kontrolují nakládání s majetkem města v mateřských školách; </w:t>
      </w:r>
    </w:p>
    <w:p w:rsidR="00536230" w:rsidRPr="00536230" w:rsidRDefault="00536230" w:rsidP="00536230">
      <w:pPr>
        <w:numPr>
          <w:ilvl w:val="1"/>
          <w:numId w:val="107"/>
        </w:numPr>
        <w:spacing w:after="80"/>
        <w:jc w:val="both"/>
        <w:rPr>
          <w:rFonts w:ascii="Goudy Old Style ATT" w:hAnsi="Goudy Old Style ATT"/>
        </w:rPr>
      </w:pPr>
      <w:r w:rsidRPr="00536230">
        <w:rPr>
          <w:rFonts w:ascii="Goudy Old Style ATT" w:hAnsi="Goudy Old Style ATT"/>
        </w:rPr>
        <w:t>kontrolují vybírání, vymáhání a užívání úplaty za předškolní vzdělávání v mateřských šk</w:t>
      </w:r>
      <w:r w:rsidRPr="00536230">
        <w:rPr>
          <w:rFonts w:ascii="Goudy Old Style ATT" w:hAnsi="Goudy Old Style ATT"/>
        </w:rPr>
        <w:t>o</w:t>
      </w:r>
      <w:r w:rsidRPr="00536230">
        <w:rPr>
          <w:rFonts w:ascii="Goudy Old Style ATT" w:hAnsi="Goudy Old Style ATT"/>
        </w:rPr>
        <w:t>lách;</w:t>
      </w:r>
    </w:p>
    <w:p w:rsidR="00536230" w:rsidRPr="005F59FC" w:rsidRDefault="00536230" w:rsidP="005F59FC">
      <w:pPr>
        <w:numPr>
          <w:ilvl w:val="1"/>
          <w:numId w:val="107"/>
        </w:numPr>
        <w:spacing w:after="120"/>
        <w:jc w:val="both"/>
        <w:rPr>
          <w:rFonts w:ascii="Goudy Old Style ATT" w:hAnsi="Goudy Old Style ATT"/>
        </w:rPr>
      </w:pPr>
      <w:r w:rsidRPr="00536230">
        <w:rPr>
          <w:rFonts w:ascii="Goudy Old Style ATT" w:hAnsi="Goudy Old Style ATT"/>
        </w:rPr>
        <w:t>jmenují ostatní zástupce zřizovatele do školské rady.</w:t>
      </w:r>
    </w:p>
    <w:p w:rsidR="006B0283" w:rsidRDefault="006B0283">
      <w:pPr>
        <w:pStyle w:val="Nadpis3"/>
        <w:rPr>
          <w:rFonts w:ascii="Goudy Old Style ATT" w:hAnsi="Goudy Old Style ATT"/>
          <w:spacing w:val="4"/>
        </w:rPr>
      </w:pPr>
      <w:bookmarkStart w:id="174" w:name="_Toc517663314"/>
      <w:bookmarkStart w:id="175" w:name="_Toc528061694"/>
      <w:bookmarkStart w:id="176" w:name="_Toc531581112"/>
      <w:bookmarkStart w:id="177" w:name="_Toc260377841"/>
      <w:bookmarkStart w:id="178" w:name="_Toc311184744"/>
      <w:bookmarkStart w:id="179" w:name="_Toc341167278"/>
      <w:bookmarkStart w:id="180" w:name="_Toc374690291"/>
      <w:r>
        <w:rPr>
          <w:rFonts w:ascii="Goudy Old Style ATT" w:hAnsi="Goudy Old Style ATT"/>
          <w:spacing w:val="4"/>
        </w:rPr>
        <w:t>Článek 20</w:t>
      </w:r>
      <w:r>
        <w:rPr>
          <w:rFonts w:ascii="Goudy Old Style ATT" w:hAnsi="Goudy Old Style ATT"/>
          <w:spacing w:val="4"/>
        </w:rPr>
        <w:br/>
        <w:t>Byty</w:t>
      </w:r>
      <w:bookmarkEnd w:id="174"/>
      <w:bookmarkEnd w:id="175"/>
      <w:bookmarkEnd w:id="176"/>
      <w:bookmarkEnd w:id="177"/>
      <w:bookmarkEnd w:id="178"/>
      <w:bookmarkEnd w:id="179"/>
      <w:bookmarkEnd w:id="180"/>
    </w:p>
    <w:p w:rsidR="006B0283" w:rsidRDefault="006B0283">
      <w:pPr>
        <w:keepNext/>
        <w:numPr>
          <w:ilvl w:val="0"/>
          <w:numId w:val="19"/>
        </w:numPr>
        <w:spacing w:after="80"/>
        <w:jc w:val="both"/>
        <w:rPr>
          <w:rFonts w:ascii="Goudy Old Style ATT" w:hAnsi="Goudy Old Style ATT"/>
          <w:color w:val="000000"/>
        </w:rPr>
      </w:pPr>
      <w:r>
        <w:rPr>
          <w:rFonts w:ascii="Goudy Old Style ATT" w:hAnsi="Goudy Old Style ATT"/>
          <w:color w:val="000000"/>
        </w:rPr>
        <w:t>Orgány s celoměstskou působností</w:t>
      </w:r>
    </w:p>
    <w:p w:rsidR="006B0283" w:rsidRDefault="006B0283">
      <w:pPr>
        <w:numPr>
          <w:ilvl w:val="1"/>
          <w:numId w:val="19"/>
        </w:numPr>
        <w:spacing w:after="80"/>
        <w:jc w:val="both"/>
        <w:rPr>
          <w:rFonts w:ascii="Goudy Old Style ATT" w:hAnsi="Goudy Old Style ATT"/>
          <w:color w:val="000000"/>
        </w:rPr>
      </w:pPr>
      <w:r>
        <w:rPr>
          <w:rFonts w:ascii="Goudy Old Style ATT" w:hAnsi="Goudy Old Style ATT"/>
        </w:rPr>
        <w:t>zajišťují vedení úplných a aktuálních údajů o bytech ve vlastnictví města včetně údajů o b</w:t>
      </w:r>
      <w:r>
        <w:rPr>
          <w:rFonts w:ascii="Goudy Old Style ATT" w:hAnsi="Goudy Old Style ATT"/>
        </w:rPr>
        <w:t>y</w:t>
      </w:r>
      <w:r>
        <w:rPr>
          <w:rFonts w:ascii="Goudy Old Style ATT" w:hAnsi="Goudy Old Style ATT"/>
        </w:rPr>
        <w:t>tech služebních a bytech zvláštního určení, s nimiž mají právo nakládat jiné osoby;</w:t>
      </w:r>
    </w:p>
    <w:p w:rsidR="006B0283" w:rsidRDefault="006B0283">
      <w:pPr>
        <w:numPr>
          <w:ilvl w:val="1"/>
          <w:numId w:val="19"/>
        </w:numPr>
        <w:spacing w:after="80"/>
        <w:jc w:val="both"/>
        <w:rPr>
          <w:rFonts w:ascii="Goudy Old Style ATT" w:hAnsi="Goudy Old Style ATT"/>
          <w:color w:val="000000"/>
        </w:rPr>
      </w:pPr>
      <w:r>
        <w:rPr>
          <w:rFonts w:ascii="Goudy Old Style ATT" w:hAnsi="Goudy Old Style ATT"/>
          <w:color w:val="000000"/>
        </w:rPr>
        <w:t>určují závazná pravidla pro uzavírání nájemních smluv a péči o bytové domy, domy s pečov</w:t>
      </w:r>
      <w:r>
        <w:rPr>
          <w:rFonts w:ascii="Goudy Old Style ATT" w:hAnsi="Goudy Old Style ATT"/>
          <w:color w:val="000000"/>
        </w:rPr>
        <w:t>a</w:t>
      </w:r>
      <w:r>
        <w:rPr>
          <w:rFonts w:ascii="Goudy Old Style ATT" w:hAnsi="Goudy Old Style ATT"/>
          <w:color w:val="000000"/>
        </w:rPr>
        <w:t>telskou službou, domy nebo byty zvláštního určení, a kontrolují jejich dodržování;</w:t>
      </w:r>
    </w:p>
    <w:p w:rsidR="006B0283" w:rsidRDefault="006B0283">
      <w:pPr>
        <w:numPr>
          <w:ilvl w:val="1"/>
          <w:numId w:val="19"/>
        </w:numPr>
        <w:spacing w:after="80"/>
        <w:jc w:val="both"/>
        <w:rPr>
          <w:rFonts w:ascii="Goudy Old Style ATT" w:hAnsi="Goudy Old Style ATT"/>
          <w:color w:val="000000"/>
        </w:rPr>
      </w:pPr>
      <w:r>
        <w:rPr>
          <w:rFonts w:ascii="Goudy Old Style ATT" w:hAnsi="Goudy Old Style ATT"/>
          <w:color w:val="000000"/>
        </w:rPr>
        <w:t>organizují vedení celoměstského seznamu (</w:t>
      </w:r>
      <w:r>
        <w:rPr>
          <w:rFonts w:ascii="Goudy Old Style ATT" w:hAnsi="Goudy Old Style ATT"/>
          <w:i/>
          <w:color w:val="000000"/>
        </w:rPr>
        <w:t>centrálního registru</w:t>
      </w:r>
      <w:r>
        <w:rPr>
          <w:rFonts w:ascii="Goudy Old Style ATT" w:hAnsi="Goudy Old Style ATT"/>
          <w:color w:val="000000"/>
        </w:rPr>
        <w:t>) bytů a bytových domů ve vlastnictví města s vazbou na evidenci obyvatel, vydávají potřebné směrnice pro vedení toh</w:t>
      </w:r>
      <w:r>
        <w:rPr>
          <w:rFonts w:ascii="Goudy Old Style ATT" w:hAnsi="Goudy Old Style ATT"/>
          <w:color w:val="000000"/>
        </w:rPr>
        <w:t>o</w:t>
      </w:r>
      <w:r>
        <w:rPr>
          <w:rFonts w:ascii="Goudy Old Style ATT" w:hAnsi="Goudy Old Style ATT"/>
          <w:color w:val="000000"/>
        </w:rPr>
        <w:t>to registru a stanoví dělbu odpovědnosti za jeho vedení a aktuálnost;</w:t>
      </w:r>
    </w:p>
    <w:p w:rsidR="006B0283" w:rsidRDefault="006B0283">
      <w:pPr>
        <w:numPr>
          <w:ilvl w:val="1"/>
          <w:numId w:val="19"/>
        </w:numPr>
        <w:spacing w:after="40"/>
        <w:jc w:val="both"/>
        <w:rPr>
          <w:rFonts w:ascii="Goudy Old Style ATT" w:hAnsi="Goudy Old Style ATT"/>
          <w:i/>
          <w:iCs/>
          <w:color w:val="000000"/>
        </w:rPr>
      </w:pPr>
      <w:r>
        <w:rPr>
          <w:rFonts w:ascii="Goudy Old Style ATT" w:hAnsi="Goudy Old Style ATT"/>
          <w:i/>
          <w:iCs/>
          <w:color w:val="000000"/>
        </w:rPr>
        <w:t>zrušeno</w:t>
      </w:r>
    </w:p>
    <w:p w:rsidR="006B0283" w:rsidRDefault="006B0283">
      <w:pPr>
        <w:numPr>
          <w:ilvl w:val="1"/>
          <w:numId w:val="19"/>
        </w:numPr>
        <w:spacing w:after="80"/>
        <w:jc w:val="both"/>
        <w:rPr>
          <w:rFonts w:ascii="Goudy Old Style ATT" w:hAnsi="Goudy Old Style ATT"/>
          <w:color w:val="000000"/>
        </w:rPr>
      </w:pPr>
      <w:r>
        <w:rPr>
          <w:rFonts w:ascii="Goudy Old Style ATT" w:hAnsi="Goudy Old Style ATT"/>
          <w:color w:val="000000"/>
        </w:rPr>
        <w:t>stanoví soutěžní podmínky pro zadávání veřejných zakázek ke správě bytů ve vlastnictví mě</w:t>
      </w:r>
      <w:r>
        <w:rPr>
          <w:rFonts w:ascii="Goudy Old Style ATT" w:hAnsi="Goudy Old Style ATT"/>
          <w:color w:val="000000"/>
        </w:rPr>
        <w:t>s</w:t>
      </w:r>
      <w:r>
        <w:rPr>
          <w:rFonts w:ascii="Goudy Old Style ATT" w:hAnsi="Goudy Old Style ATT"/>
          <w:color w:val="000000"/>
        </w:rPr>
        <w:t>ta a základní zásady obsahu příslušné smlouvy a vysílají zástupce do hodnotících komisí pro tato výběrová řízení;</w:t>
      </w:r>
    </w:p>
    <w:p w:rsidR="006B0283" w:rsidRDefault="006B0283">
      <w:pPr>
        <w:keepNext/>
        <w:numPr>
          <w:ilvl w:val="1"/>
          <w:numId w:val="19"/>
        </w:numPr>
        <w:spacing w:after="40"/>
        <w:ind w:left="738" w:hanging="454"/>
        <w:jc w:val="both"/>
        <w:rPr>
          <w:rFonts w:ascii="Goudy Old Style ATT" w:hAnsi="Goudy Old Style ATT"/>
          <w:color w:val="000000"/>
        </w:rPr>
      </w:pPr>
      <w:r>
        <w:rPr>
          <w:rFonts w:ascii="Goudy Old Style ATT" w:hAnsi="Goudy Old Style ATT"/>
          <w:color w:val="000000"/>
        </w:rPr>
        <w:t>rozhodují:</w:t>
      </w:r>
    </w:p>
    <w:p w:rsidR="006B0283" w:rsidRDefault="006B0283">
      <w:pPr>
        <w:numPr>
          <w:ilvl w:val="2"/>
          <w:numId w:val="19"/>
        </w:numPr>
        <w:tabs>
          <w:tab w:val="clear" w:pos="1457"/>
        </w:tabs>
        <w:spacing w:after="40"/>
        <w:jc w:val="both"/>
        <w:rPr>
          <w:rFonts w:ascii="Goudy Old Style ATT" w:hAnsi="Goudy Old Style ATT"/>
          <w:color w:val="000000"/>
        </w:rPr>
      </w:pPr>
      <w:r>
        <w:rPr>
          <w:rFonts w:ascii="Goudy Old Style ATT" w:hAnsi="Goudy Old Style ATT"/>
          <w:color w:val="000000"/>
        </w:rPr>
        <w:t xml:space="preserve">o nájmu bytů </w:t>
      </w:r>
      <w:r>
        <w:rPr>
          <w:rFonts w:ascii="Goudy Old Style ATT" w:hAnsi="Goudy Old Style ATT"/>
        </w:rPr>
        <w:t>ve vlastnictví města včetně bytů v domech s pečovatelskou službou a</w:t>
      </w:r>
      <w:r>
        <w:rPr>
          <w:rFonts w:ascii="Goudy Old Style ATT" w:hAnsi="Goudy Old Style ATT"/>
          <w:color w:val="000000"/>
        </w:rPr>
        <w:t xml:space="preserve"> v azylových domech</w:t>
      </w:r>
      <w:r>
        <w:rPr>
          <w:rFonts w:ascii="Goudy Old Style ATT" w:hAnsi="Goudy Old Style ATT"/>
        </w:rPr>
        <w:t xml:space="preserve"> i bytů zvláštního určení</w:t>
      </w:r>
      <w:r>
        <w:rPr>
          <w:rFonts w:ascii="Goudy Old Style ATT" w:hAnsi="Goudy Old Style ATT"/>
          <w:color w:val="000000"/>
        </w:rPr>
        <w:t>,</w:t>
      </w:r>
    </w:p>
    <w:p w:rsidR="006B0283" w:rsidRDefault="006B0283">
      <w:pPr>
        <w:numPr>
          <w:ilvl w:val="2"/>
          <w:numId w:val="19"/>
        </w:numPr>
        <w:tabs>
          <w:tab w:val="clear" w:pos="1457"/>
        </w:tabs>
        <w:spacing w:after="40"/>
        <w:jc w:val="both"/>
        <w:rPr>
          <w:rFonts w:ascii="Goudy Old Style ATT" w:hAnsi="Goudy Old Style ATT"/>
          <w:color w:val="000000"/>
        </w:rPr>
      </w:pPr>
      <w:r>
        <w:rPr>
          <w:rFonts w:ascii="Goudy Old Style ATT" w:hAnsi="Goudy Old Style ATT"/>
          <w:color w:val="000000"/>
        </w:rPr>
        <w:t>o prodeji bytů a bytových domů z majetku města včetně souvisících pozemků,</w:t>
      </w:r>
      <w:r>
        <w:rPr>
          <w:rFonts w:ascii="Goudy Old Style ATT" w:hAnsi="Goudy Old Style ATT"/>
        </w:rPr>
        <w:t xml:space="preserve"> případně o ponechání bytů v majetku města,</w:t>
      </w:r>
    </w:p>
    <w:p w:rsidR="006B0283" w:rsidRDefault="006B0283">
      <w:pPr>
        <w:numPr>
          <w:ilvl w:val="2"/>
          <w:numId w:val="19"/>
        </w:numPr>
        <w:tabs>
          <w:tab w:val="clear" w:pos="1457"/>
        </w:tabs>
        <w:spacing w:after="40"/>
        <w:jc w:val="both"/>
        <w:rPr>
          <w:rFonts w:ascii="Goudy Old Style ATT" w:hAnsi="Goudy Old Style ATT"/>
          <w:color w:val="000000"/>
        </w:rPr>
      </w:pPr>
      <w:r>
        <w:rPr>
          <w:rFonts w:ascii="Goudy Old Style ATT" w:hAnsi="Goudy Old Style ATT"/>
          <w:color w:val="000000"/>
        </w:rPr>
        <w:lastRenderedPageBreak/>
        <w:t>o svěření nově vystavěných bytů a bytových domů do správy,</w:t>
      </w:r>
    </w:p>
    <w:p w:rsidR="006B0283" w:rsidRDefault="006B0283">
      <w:pPr>
        <w:numPr>
          <w:ilvl w:val="2"/>
          <w:numId w:val="19"/>
        </w:numPr>
        <w:tabs>
          <w:tab w:val="clear" w:pos="1457"/>
        </w:tabs>
        <w:spacing w:after="80"/>
        <w:jc w:val="both"/>
        <w:rPr>
          <w:rFonts w:ascii="Goudy Old Style ATT" w:hAnsi="Goudy Old Style ATT"/>
          <w:color w:val="000000"/>
        </w:rPr>
      </w:pPr>
      <w:r>
        <w:rPr>
          <w:rFonts w:ascii="Goudy Old Style ATT" w:hAnsi="Goudy Old Style ATT"/>
          <w:color w:val="000000"/>
        </w:rPr>
        <w:t>o nájemném,</w:t>
      </w:r>
    </w:p>
    <w:p w:rsidR="006B0283" w:rsidRDefault="006B0283">
      <w:pPr>
        <w:numPr>
          <w:ilvl w:val="2"/>
          <w:numId w:val="19"/>
        </w:numPr>
        <w:tabs>
          <w:tab w:val="clear" w:pos="1457"/>
        </w:tabs>
        <w:spacing w:after="80"/>
        <w:jc w:val="both"/>
        <w:rPr>
          <w:rFonts w:ascii="Goudy Old Style ATT" w:hAnsi="Goudy Old Style ATT"/>
          <w:color w:val="000000"/>
        </w:rPr>
      </w:pPr>
      <w:r>
        <w:rPr>
          <w:rFonts w:ascii="Goudy Old Style ATT" w:hAnsi="Goudy Old Style ATT"/>
          <w:color w:val="000000"/>
        </w:rPr>
        <w:t>o souhlasu se směnou bytů,</w:t>
      </w:r>
    </w:p>
    <w:p w:rsidR="006B0283" w:rsidRDefault="006B0283">
      <w:pPr>
        <w:numPr>
          <w:ilvl w:val="2"/>
          <w:numId w:val="19"/>
        </w:numPr>
        <w:tabs>
          <w:tab w:val="clear" w:pos="1457"/>
        </w:tabs>
        <w:spacing w:after="80"/>
        <w:jc w:val="both"/>
        <w:rPr>
          <w:rFonts w:ascii="Goudy Old Style ATT" w:hAnsi="Goudy Old Style ATT"/>
          <w:color w:val="000000"/>
        </w:rPr>
      </w:pPr>
      <w:r>
        <w:rPr>
          <w:rFonts w:ascii="Goudy Old Style ATT" w:hAnsi="Goudy Old Style ATT"/>
          <w:color w:val="000000"/>
        </w:rPr>
        <w:t>o souhlasu s podnájmem bytu nebo jeho části,</w:t>
      </w:r>
    </w:p>
    <w:p w:rsidR="006B0283" w:rsidRDefault="006B0283">
      <w:pPr>
        <w:numPr>
          <w:ilvl w:val="2"/>
          <w:numId w:val="19"/>
        </w:numPr>
        <w:tabs>
          <w:tab w:val="clear" w:pos="1457"/>
        </w:tabs>
        <w:spacing w:after="80"/>
        <w:jc w:val="both"/>
        <w:rPr>
          <w:rFonts w:ascii="Goudy Old Style ATT" w:hAnsi="Goudy Old Style ATT"/>
          <w:color w:val="000000"/>
        </w:rPr>
      </w:pPr>
      <w:r>
        <w:rPr>
          <w:rFonts w:ascii="Goudy Old Style ATT" w:hAnsi="Goudy Old Style ATT"/>
          <w:color w:val="000000"/>
        </w:rPr>
        <w:t>o souhlasu s podnikatelskou činností v bytě nebo jeho části,</w:t>
      </w:r>
    </w:p>
    <w:p w:rsidR="006B0283" w:rsidRDefault="006B0283">
      <w:pPr>
        <w:numPr>
          <w:ilvl w:val="2"/>
          <w:numId w:val="19"/>
        </w:numPr>
        <w:tabs>
          <w:tab w:val="clear" w:pos="1457"/>
        </w:tabs>
        <w:spacing w:after="80"/>
        <w:jc w:val="both"/>
        <w:rPr>
          <w:rFonts w:ascii="Goudy Old Style ATT" w:hAnsi="Goudy Old Style ATT"/>
          <w:color w:val="000000"/>
        </w:rPr>
      </w:pPr>
      <w:r>
        <w:rPr>
          <w:rFonts w:ascii="Goudy Old Style ATT" w:hAnsi="Goudy Old Style ATT"/>
          <w:color w:val="000000"/>
        </w:rPr>
        <w:t>o poskytování bytových náhrad,</w:t>
      </w:r>
    </w:p>
    <w:p w:rsidR="006B0283" w:rsidRDefault="006B0283">
      <w:pPr>
        <w:numPr>
          <w:ilvl w:val="2"/>
          <w:numId w:val="19"/>
        </w:numPr>
        <w:tabs>
          <w:tab w:val="clear" w:pos="1457"/>
        </w:tabs>
        <w:spacing w:after="80"/>
        <w:jc w:val="both"/>
        <w:rPr>
          <w:rFonts w:ascii="Goudy Old Style ATT" w:hAnsi="Goudy Old Style ATT"/>
          <w:color w:val="000000"/>
        </w:rPr>
      </w:pPr>
      <w:r>
        <w:rPr>
          <w:rFonts w:ascii="Goudy Old Style ATT" w:hAnsi="Goudy Old Style ATT"/>
          <w:color w:val="000000"/>
        </w:rPr>
        <w:t>o slučování bytů,</w:t>
      </w:r>
    </w:p>
    <w:p w:rsidR="006B0283" w:rsidRDefault="006B0283">
      <w:pPr>
        <w:numPr>
          <w:ilvl w:val="2"/>
          <w:numId w:val="19"/>
        </w:numPr>
        <w:tabs>
          <w:tab w:val="clear" w:pos="1457"/>
        </w:tabs>
        <w:spacing w:after="80"/>
        <w:jc w:val="both"/>
        <w:rPr>
          <w:rFonts w:ascii="Goudy Old Style ATT" w:hAnsi="Goudy Old Style ATT"/>
          <w:color w:val="000000"/>
        </w:rPr>
      </w:pPr>
      <w:r>
        <w:rPr>
          <w:rFonts w:ascii="Goudy Old Style ATT" w:hAnsi="Goudy Old Style ATT"/>
          <w:color w:val="000000"/>
        </w:rPr>
        <w:t>o uznání nebo popírání existence zákonného přechodu nájmu bytu,</w:t>
      </w:r>
    </w:p>
    <w:p w:rsidR="006B0283" w:rsidRDefault="006B0283">
      <w:pPr>
        <w:numPr>
          <w:ilvl w:val="2"/>
          <w:numId w:val="19"/>
        </w:numPr>
        <w:tabs>
          <w:tab w:val="clear" w:pos="1457"/>
        </w:tabs>
        <w:spacing w:after="80"/>
        <w:jc w:val="both"/>
        <w:rPr>
          <w:rFonts w:ascii="Goudy Old Style ATT" w:hAnsi="Goudy Old Style ATT"/>
          <w:color w:val="000000"/>
        </w:rPr>
      </w:pPr>
      <w:r>
        <w:rPr>
          <w:rFonts w:ascii="Goudy Old Style ATT" w:hAnsi="Goudy Old Style ATT"/>
        </w:rPr>
        <w:t>o podání výpovědi z nájmu bytu a vymáhání náhrady škody způsobené nájemcem nebo jiným uživatelem, nebo jeho dluhu s užíváním bytu spojeného včetně návrhů na výkon soudních nebo správních rozhodnutí</w:t>
      </w:r>
      <w:r>
        <w:rPr>
          <w:rFonts w:ascii="Goudy Old Style ATT" w:hAnsi="Goudy Old Style ATT"/>
          <w:color w:val="000000"/>
        </w:rPr>
        <w:t>;</w:t>
      </w:r>
    </w:p>
    <w:p w:rsidR="006B0283" w:rsidRDefault="006B0283">
      <w:pPr>
        <w:numPr>
          <w:ilvl w:val="1"/>
          <w:numId w:val="19"/>
        </w:numPr>
        <w:spacing w:after="120"/>
        <w:jc w:val="both"/>
        <w:rPr>
          <w:rFonts w:ascii="Goudy Old Style ATT" w:hAnsi="Goudy Old Style ATT"/>
          <w:color w:val="000000"/>
        </w:rPr>
      </w:pPr>
      <w:r>
        <w:rPr>
          <w:rFonts w:ascii="Goudy Old Style ATT" w:hAnsi="Goudy Old Style ATT"/>
          <w:color w:val="000000"/>
        </w:rPr>
        <w:t xml:space="preserve">zajišťují komplexní správu bytů a obytných domů, které nebyly svěřeny </w:t>
      </w:r>
      <w:r w:rsidR="00F605E4" w:rsidRPr="00CF79C8">
        <w:rPr>
          <w:rFonts w:ascii="Goudy Old Style ATT" w:hAnsi="Goudy Old Style ATT"/>
          <w:color w:val="000000"/>
        </w:rPr>
        <w:t xml:space="preserve">přílohou č. 3 Statutu </w:t>
      </w:r>
      <w:r w:rsidRPr="00CF79C8">
        <w:rPr>
          <w:rFonts w:ascii="Goudy Old Style ATT" w:hAnsi="Goudy Old Style ATT"/>
          <w:color w:val="000000"/>
        </w:rPr>
        <w:t>do</w:t>
      </w:r>
      <w:r>
        <w:rPr>
          <w:rFonts w:ascii="Goudy Old Style ATT" w:hAnsi="Goudy Old Style ATT"/>
          <w:color w:val="000000"/>
        </w:rPr>
        <w:t xml:space="preserve"> </w:t>
      </w:r>
      <w:r w:rsidR="00F605E4" w:rsidRPr="00CF79C8">
        <w:rPr>
          <w:rFonts w:ascii="Goudy Old Style ATT" w:hAnsi="Goudy Old Style ATT"/>
          <w:color w:val="000000"/>
        </w:rPr>
        <w:t>trvalé</w:t>
      </w:r>
      <w:r w:rsidR="00F605E4">
        <w:rPr>
          <w:rFonts w:ascii="Goudy Old Style ATT" w:hAnsi="Goudy Old Style ATT"/>
          <w:color w:val="000000"/>
        </w:rPr>
        <w:t xml:space="preserve"> </w:t>
      </w:r>
      <w:r>
        <w:rPr>
          <w:rFonts w:ascii="Goudy Old Style ATT" w:hAnsi="Goudy Old Style ATT"/>
          <w:color w:val="000000"/>
        </w:rPr>
        <w:t>správy městského obvodu;</w:t>
      </w:r>
    </w:p>
    <w:p w:rsidR="006B0283" w:rsidRDefault="006B0283">
      <w:pPr>
        <w:numPr>
          <w:ilvl w:val="1"/>
          <w:numId w:val="19"/>
        </w:numPr>
        <w:spacing w:after="120"/>
        <w:jc w:val="both"/>
        <w:rPr>
          <w:rFonts w:ascii="Goudy Old Style ATT" w:hAnsi="Goudy Old Style ATT"/>
          <w:color w:val="000000"/>
        </w:rPr>
      </w:pPr>
      <w:r>
        <w:rPr>
          <w:rFonts w:ascii="Goudy Old Style ATT" w:hAnsi="Goudy Old Style ATT"/>
          <w:color w:val="000000"/>
        </w:rPr>
        <w:t>zastupují město na jednáních spoluvlastníků domů s bytovými a nebytovými jednotkami a v orgánech společenství vlastníků, je-li bytová nebo nebytová jednotka vlastnictvím města;</w:t>
      </w:r>
    </w:p>
    <w:p w:rsidR="006B0283" w:rsidRDefault="006B0283">
      <w:pPr>
        <w:numPr>
          <w:ilvl w:val="1"/>
          <w:numId w:val="19"/>
        </w:numPr>
        <w:spacing w:after="120"/>
        <w:jc w:val="both"/>
        <w:rPr>
          <w:rFonts w:ascii="Goudy Old Style ATT" w:hAnsi="Goudy Old Style ATT"/>
          <w:color w:val="000000"/>
        </w:rPr>
      </w:pPr>
      <w:r>
        <w:rPr>
          <w:rFonts w:ascii="Goudy Old Style ATT" w:hAnsi="Goudy Old Style ATT"/>
        </w:rPr>
        <w:t>organizují směny bytů k zajištění prodeje všech bytových jednotek v domech určených k prodeji po bytových jednotkách</w:t>
      </w:r>
      <w:r>
        <w:rPr>
          <w:rFonts w:ascii="Goudy Old Style ATT" w:hAnsi="Goudy Old Style ATT"/>
          <w:color w:val="000000"/>
        </w:rPr>
        <w:t>.</w:t>
      </w:r>
    </w:p>
    <w:p w:rsidR="007857FD" w:rsidRPr="005F59FC" w:rsidRDefault="006B0283" w:rsidP="005F59FC">
      <w:pPr>
        <w:numPr>
          <w:ilvl w:val="0"/>
          <w:numId w:val="19"/>
        </w:numPr>
        <w:spacing w:after="80"/>
        <w:jc w:val="both"/>
        <w:rPr>
          <w:rFonts w:ascii="Goudy Old Style ATT" w:hAnsi="Goudy Old Style ATT"/>
          <w:color w:val="000000"/>
        </w:rPr>
      </w:pPr>
      <w:r>
        <w:rPr>
          <w:rFonts w:ascii="Goudy Old Style ATT" w:hAnsi="Goudy Old Style ATT"/>
          <w:color w:val="000000"/>
        </w:rPr>
        <w:t>Orgány obvodu ve vztahu k bytům ve vlastnictví města na území obvodu</w:t>
      </w:r>
      <w:r w:rsidR="007857FD">
        <w:rPr>
          <w:rFonts w:ascii="Goudy Old Style ATT" w:hAnsi="Goudy Old Style ATT"/>
          <w:color w:val="000000"/>
        </w:rPr>
        <w:t xml:space="preserve"> </w:t>
      </w:r>
      <w:r w:rsidRPr="007857FD">
        <w:rPr>
          <w:rFonts w:ascii="Goudy Old Style ATT" w:hAnsi="Goudy Old Style ATT"/>
        </w:rPr>
        <w:t>zajišťují ko</w:t>
      </w:r>
      <w:r w:rsidRPr="007857FD">
        <w:rPr>
          <w:rFonts w:ascii="Goudy Old Style ATT" w:hAnsi="Goudy Old Style ATT"/>
        </w:rPr>
        <w:t>m</w:t>
      </w:r>
      <w:r w:rsidRPr="007857FD">
        <w:rPr>
          <w:rFonts w:ascii="Goudy Old Style ATT" w:hAnsi="Goudy Old Style ATT"/>
        </w:rPr>
        <w:t>plexní správu bytů a domů ve vlastnictví města, jejichž správa je vyhrazena jednotlivým městským obvodům dle přílohy č. 3</w:t>
      </w:r>
      <w:r w:rsidR="00861313" w:rsidRPr="007857FD">
        <w:rPr>
          <w:rFonts w:ascii="Goudy Old Style ATT" w:hAnsi="Goudy Old Style ATT"/>
        </w:rPr>
        <w:t>,</w:t>
      </w:r>
      <w:r w:rsidRPr="007857FD">
        <w:rPr>
          <w:rFonts w:ascii="Goudy Old Style ATT" w:hAnsi="Goudy Old Style ATT"/>
        </w:rPr>
        <w:t xml:space="preserve"> a služebních bytů v mateřských školách</w:t>
      </w:r>
      <w:r w:rsidR="00187D95" w:rsidRPr="007857FD">
        <w:rPr>
          <w:rFonts w:ascii="Goudy Old Style ATT" w:hAnsi="Goudy Old Style ATT"/>
        </w:rPr>
        <w:t>.</w:t>
      </w:r>
    </w:p>
    <w:p w:rsidR="006B0283" w:rsidRDefault="006B0283">
      <w:pPr>
        <w:pStyle w:val="Nadpis3"/>
        <w:rPr>
          <w:rFonts w:ascii="Goudy Old Style ATT" w:hAnsi="Goudy Old Style ATT"/>
          <w:spacing w:val="4"/>
        </w:rPr>
      </w:pPr>
      <w:bookmarkStart w:id="181" w:name="_Toc517663315"/>
      <w:bookmarkStart w:id="182" w:name="_Toc528061695"/>
      <w:bookmarkStart w:id="183" w:name="_Toc531581113"/>
      <w:bookmarkStart w:id="184" w:name="_Toc260377842"/>
      <w:bookmarkStart w:id="185" w:name="_Toc311184745"/>
      <w:bookmarkStart w:id="186" w:name="_Toc341167279"/>
      <w:bookmarkStart w:id="187" w:name="_Toc374690292"/>
      <w:r>
        <w:rPr>
          <w:rFonts w:ascii="Goudy Old Style ATT" w:hAnsi="Goudy Old Style ATT"/>
          <w:spacing w:val="4"/>
        </w:rPr>
        <w:t>Článek 21</w:t>
      </w:r>
      <w:r>
        <w:rPr>
          <w:rFonts w:ascii="Goudy Old Style ATT" w:hAnsi="Goudy Old Style ATT"/>
          <w:spacing w:val="4"/>
        </w:rPr>
        <w:br/>
        <w:t>Bezpečnost a požární ochrana</w:t>
      </w:r>
      <w:bookmarkEnd w:id="181"/>
      <w:bookmarkEnd w:id="182"/>
      <w:bookmarkEnd w:id="183"/>
      <w:bookmarkEnd w:id="184"/>
      <w:bookmarkEnd w:id="185"/>
      <w:bookmarkEnd w:id="186"/>
      <w:bookmarkEnd w:id="187"/>
    </w:p>
    <w:p w:rsidR="006B0283" w:rsidRDefault="006B0283">
      <w:pPr>
        <w:numPr>
          <w:ilvl w:val="0"/>
          <w:numId w:val="20"/>
        </w:numPr>
        <w:spacing w:after="80"/>
        <w:jc w:val="both"/>
        <w:rPr>
          <w:rFonts w:ascii="Goudy Old Style ATT" w:hAnsi="Goudy Old Style ATT"/>
          <w:color w:val="000000"/>
        </w:rPr>
      </w:pPr>
      <w:r>
        <w:rPr>
          <w:rFonts w:ascii="Goudy Old Style ATT" w:hAnsi="Goudy Old Style ATT"/>
          <w:color w:val="000000"/>
        </w:rPr>
        <w:t>Orgány s celoměstskou působností:</w:t>
      </w:r>
    </w:p>
    <w:p w:rsidR="006B0283" w:rsidRDefault="006B0283">
      <w:pPr>
        <w:numPr>
          <w:ilvl w:val="1"/>
          <w:numId w:val="20"/>
        </w:numPr>
        <w:spacing w:after="80"/>
        <w:jc w:val="both"/>
        <w:rPr>
          <w:rFonts w:ascii="Goudy Old Style ATT" w:hAnsi="Goudy Old Style ATT"/>
          <w:color w:val="000000"/>
        </w:rPr>
      </w:pPr>
      <w:r>
        <w:rPr>
          <w:rFonts w:ascii="Goudy Old Style ATT" w:hAnsi="Goudy Old Style ATT"/>
          <w:color w:val="000000"/>
        </w:rPr>
        <w:t>budují a spravují síť požárních hydrantů na veřejném vodovodním rozvodu;</w:t>
      </w:r>
    </w:p>
    <w:p w:rsidR="006B0283" w:rsidRDefault="006B0283">
      <w:pPr>
        <w:numPr>
          <w:ilvl w:val="1"/>
          <w:numId w:val="20"/>
        </w:numPr>
        <w:spacing w:after="80"/>
        <w:jc w:val="both"/>
        <w:rPr>
          <w:rFonts w:ascii="Goudy Old Style ATT" w:hAnsi="Goudy Old Style ATT"/>
          <w:color w:val="000000"/>
        </w:rPr>
      </w:pPr>
      <w:r>
        <w:rPr>
          <w:rFonts w:ascii="Goudy Old Style ATT" w:hAnsi="Goudy Old Style ATT"/>
          <w:color w:val="000000"/>
        </w:rPr>
        <w:t>vydávají požární řád obce a stanovují podmínky k zabezpečení požární ochrany při akcích, kterých se účastní větší počet osob;</w:t>
      </w:r>
    </w:p>
    <w:p w:rsidR="006B0283" w:rsidRDefault="006B0283">
      <w:pPr>
        <w:numPr>
          <w:ilvl w:val="1"/>
          <w:numId w:val="20"/>
        </w:numPr>
        <w:spacing w:after="120"/>
        <w:jc w:val="both"/>
        <w:rPr>
          <w:rFonts w:ascii="Goudy Old Style ATT" w:hAnsi="Goudy Old Style ATT"/>
          <w:color w:val="000000"/>
        </w:rPr>
      </w:pPr>
      <w:r>
        <w:rPr>
          <w:rFonts w:ascii="Goudy Old Style ATT" w:hAnsi="Goudy Old Style ATT"/>
          <w:color w:val="000000"/>
        </w:rPr>
        <w:t>mohou právnickým a fyzickým osobám uložit osobní a věcnou pomoc při zdolávání požárů a jiných živelních pohrom.</w:t>
      </w:r>
    </w:p>
    <w:p w:rsidR="006B0283" w:rsidRDefault="006B0283">
      <w:pPr>
        <w:numPr>
          <w:ilvl w:val="0"/>
          <w:numId w:val="20"/>
        </w:numPr>
        <w:spacing w:after="80"/>
        <w:jc w:val="both"/>
        <w:rPr>
          <w:rFonts w:ascii="Goudy Old Style ATT" w:hAnsi="Goudy Old Style ATT"/>
          <w:color w:val="000000"/>
        </w:rPr>
      </w:pPr>
      <w:r>
        <w:rPr>
          <w:rFonts w:ascii="Goudy Old Style ATT" w:hAnsi="Goudy Old Style ATT"/>
          <w:color w:val="000000"/>
        </w:rPr>
        <w:t>Orgány obvodu:</w:t>
      </w:r>
    </w:p>
    <w:p w:rsidR="006B0283" w:rsidRDefault="006B0283">
      <w:pPr>
        <w:numPr>
          <w:ilvl w:val="1"/>
          <w:numId w:val="20"/>
        </w:numPr>
        <w:spacing w:after="80"/>
        <w:jc w:val="both"/>
        <w:rPr>
          <w:rFonts w:ascii="Goudy Old Style ATT" w:hAnsi="Goudy Old Style ATT"/>
          <w:color w:val="000000"/>
        </w:rPr>
      </w:pPr>
      <w:r>
        <w:rPr>
          <w:rFonts w:ascii="Goudy Old Style ATT" w:hAnsi="Goudy Old Style ATT"/>
          <w:color w:val="000000"/>
        </w:rPr>
        <w:t>spolupracují s orgány města a se státními orgány při plnění úkolů v samostatné působnosti o</w:t>
      </w:r>
      <w:r>
        <w:rPr>
          <w:rFonts w:ascii="Goudy Old Style ATT" w:hAnsi="Goudy Old Style ATT"/>
          <w:color w:val="000000"/>
        </w:rPr>
        <w:t>b</w:t>
      </w:r>
      <w:r>
        <w:rPr>
          <w:rFonts w:ascii="Goudy Old Style ATT" w:hAnsi="Goudy Old Style ATT"/>
          <w:color w:val="000000"/>
        </w:rPr>
        <w:t>ce;</w:t>
      </w:r>
    </w:p>
    <w:p w:rsidR="006B0283" w:rsidRDefault="006B0283">
      <w:pPr>
        <w:numPr>
          <w:ilvl w:val="1"/>
          <w:numId w:val="20"/>
        </w:numPr>
        <w:spacing w:after="80"/>
        <w:jc w:val="both"/>
        <w:rPr>
          <w:rFonts w:ascii="Goudy Old Style ATT" w:hAnsi="Goudy Old Style ATT"/>
          <w:color w:val="000000"/>
        </w:rPr>
      </w:pPr>
      <w:r>
        <w:rPr>
          <w:rFonts w:ascii="Goudy Old Style ATT" w:hAnsi="Goudy Old Style ATT"/>
          <w:color w:val="000000"/>
        </w:rPr>
        <w:t>zřizují ohlašovny požárů, materiálově i finančně zabezpečují potřeby požární ochrany včetně výstavby a údržby objektů a zařízení požární ochrany pro potřeby svých územních obvodů v</w:t>
      </w:r>
      <w:r>
        <w:rPr>
          <w:rFonts w:ascii="Goudy Old Style ATT" w:hAnsi="Goudy Old Style ATT"/>
          <w:color w:val="000000"/>
        </w:rPr>
        <w:t>y</w:t>
      </w:r>
      <w:r>
        <w:rPr>
          <w:rFonts w:ascii="Goudy Old Style ATT" w:hAnsi="Goudy Old Style ATT"/>
          <w:color w:val="000000"/>
        </w:rPr>
        <w:t>jma požárních nádrží ve správě příspěvkových organizací města;</w:t>
      </w:r>
    </w:p>
    <w:p w:rsidR="006B0283" w:rsidRDefault="006B0283">
      <w:pPr>
        <w:numPr>
          <w:ilvl w:val="1"/>
          <w:numId w:val="20"/>
        </w:numPr>
        <w:spacing w:after="80"/>
        <w:jc w:val="both"/>
        <w:rPr>
          <w:rFonts w:ascii="Goudy Old Style ATT" w:hAnsi="Goudy Old Style ATT"/>
          <w:color w:val="000000"/>
        </w:rPr>
      </w:pPr>
      <w:r>
        <w:rPr>
          <w:rFonts w:ascii="Goudy Old Style ATT" w:hAnsi="Goudy Old Style ATT"/>
          <w:color w:val="000000"/>
        </w:rPr>
        <w:t>vedou přehled o zdrojích vody pro hašení požárů a pečují o jejich trvalou použitelnost;</w:t>
      </w:r>
    </w:p>
    <w:p w:rsidR="006B0283" w:rsidRDefault="006B0283">
      <w:pPr>
        <w:numPr>
          <w:ilvl w:val="1"/>
          <w:numId w:val="20"/>
        </w:numPr>
        <w:spacing w:after="80"/>
        <w:jc w:val="both"/>
        <w:rPr>
          <w:rFonts w:ascii="Goudy Old Style ATT" w:hAnsi="Goudy Old Style ATT"/>
          <w:color w:val="000000"/>
        </w:rPr>
      </w:pPr>
      <w:r>
        <w:rPr>
          <w:rFonts w:ascii="Goudy Old Style ATT" w:hAnsi="Goudy Old Style ATT"/>
          <w:color w:val="000000"/>
        </w:rPr>
        <w:t>zřizují jako organizační složku obce jednotky sboru dobrovolných hasičů obce a plní další úkoly s tím spojené;</w:t>
      </w:r>
    </w:p>
    <w:p w:rsidR="006B0283" w:rsidRDefault="006B0283">
      <w:pPr>
        <w:numPr>
          <w:ilvl w:val="1"/>
          <w:numId w:val="20"/>
        </w:numPr>
        <w:spacing w:after="80"/>
        <w:jc w:val="both"/>
        <w:rPr>
          <w:rFonts w:ascii="Goudy Old Style ATT" w:hAnsi="Goudy Old Style ATT"/>
          <w:color w:val="000000"/>
        </w:rPr>
      </w:pPr>
      <w:r>
        <w:rPr>
          <w:rFonts w:ascii="Goudy Old Style ATT" w:hAnsi="Goudy Old Style ATT"/>
          <w:color w:val="000000"/>
        </w:rPr>
        <w:t xml:space="preserve">organizují </w:t>
      </w:r>
      <w:r>
        <w:rPr>
          <w:rFonts w:ascii="Goudy Old Style ATT" w:hAnsi="Goudy Old Style ATT"/>
        </w:rPr>
        <w:t>preventivně výchovnou činnost</w:t>
      </w:r>
      <w:r>
        <w:rPr>
          <w:rFonts w:ascii="Goudy Old Style ATT" w:hAnsi="Goudy Old Style ATT"/>
          <w:color w:val="000000"/>
        </w:rPr>
        <w:t xml:space="preserve"> k požární ochraně;</w:t>
      </w:r>
    </w:p>
    <w:p w:rsidR="005F59FC" w:rsidRPr="005F59FC" w:rsidRDefault="006B0283" w:rsidP="005F59FC">
      <w:pPr>
        <w:numPr>
          <w:ilvl w:val="1"/>
          <w:numId w:val="20"/>
        </w:numPr>
        <w:spacing w:after="120"/>
        <w:jc w:val="both"/>
        <w:rPr>
          <w:rFonts w:ascii="Goudy Old Style ATT" w:hAnsi="Goudy Old Style ATT"/>
          <w:color w:val="000000"/>
        </w:rPr>
      </w:pPr>
      <w:r>
        <w:rPr>
          <w:rFonts w:ascii="Goudy Old Style ATT" w:hAnsi="Goudy Old Style ATT"/>
          <w:color w:val="000000"/>
        </w:rPr>
        <w:lastRenderedPageBreak/>
        <w:t xml:space="preserve">zpracovávají dokumentaci požární ochrany vyjma požárního řádu obce a stanovení podmínek k zabezpečení požární ochrany při akcích, kterých se účastní větší počet </w:t>
      </w:r>
      <w:r w:rsidRPr="00CF79C8">
        <w:rPr>
          <w:rFonts w:ascii="Goudy Old Style ATT" w:hAnsi="Goudy Old Style ATT"/>
          <w:color w:val="000000"/>
        </w:rPr>
        <w:t>osob</w:t>
      </w:r>
      <w:r w:rsidR="001055CD" w:rsidRPr="00CF79C8">
        <w:rPr>
          <w:rFonts w:ascii="Goudy Old Style ATT" w:hAnsi="Goudy Old Style ATT"/>
          <w:color w:val="000000"/>
        </w:rPr>
        <w:t>.</w:t>
      </w:r>
      <w:bookmarkStart w:id="188" w:name="_Toc517663316"/>
      <w:bookmarkStart w:id="189" w:name="_Toc528061696"/>
      <w:bookmarkStart w:id="190" w:name="_Toc531581114"/>
      <w:bookmarkStart w:id="191" w:name="_Toc260377843"/>
      <w:bookmarkStart w:id="192" w:name="_Toc311184746"/>
      <w:bookmarkStart w:id="193" w:name="_Toc341167280"/>
      <w:bookmarkStart w:id="194" w:name="_Toc374690293"/>
    </w:p>
    <w:p w:rsidR="006B0283" w:rsidRDefault="006B0283">
      <w:pPr>
        <w:pStyle w:val="Nadpis3"/>
        <w:rPr>
          <w:rFonts w:ascii="Goudy Old Style ATT" w:hAnsi="Goudy Old Style ATT"/>
          <w:spacing w:val="4"/>
        </w:rPr>
      </w:pPr>
      <w:r>
        <w:rPr>
          <w:rFonts w:ascii="Goudy Old Style ATT" w:hAnsi="Goudy Old Style ATT"/>
          <w:spacing w:val="4"/>
        </w:rPr>
        <w:t>Článek 22</w:t>
      </w:r>
      <w:r>
        <w:rPr>
          <w:rFonts w:ascii="Goudy Old Style ATT" w:hAnsi="Goudy Old Style ATT"/>
          <w:spacing w:val="4"/>
        </w:rPr>
        <w:br/>
        <w:t>Čistota města a životní prostředí</w:t>
      </w:r>
      <w:bookmarkEnd w:id="188"/>
      <w:bookmarkEnd w:id="189"/>
      <w:bookmarkEnd w:id="190"/>
      <w:bookmarkEnd w:id="191"/>
      <w:bookmarkEnd w:id="192"/>
      <w:bookmarkEnd w:id="193"/>
      <w:bookmarkEnd w:id="194"/>
    </w:p>
    <w:p w:rsidR="006B0283" w:rsidRDefault="006B0283">
      <w:pPr>
        <w:numPr>
          <w:ilvl w:val="0"/>
          <w:numId w:val="21"/>
        </w:numPr>
        <w:spacing w:after="80"/>
        <w:jc w:val="both"/>
        <w:rPr>
          <w:rFonts w:ascii="Goudy Old Style ATT" w:hAnsi="Goudy Old Style ATT"/>
          <w:color w:val="000000"/>
        </w:rPr>
      </w:pPr>
      <w:r>
        <w:rPr>
          <w:rFonts w:ascii="Goudy Old Style ATT" w:hAnsi="Goudy Old Style ATT"/>
          <w:color w:val="000000"/>
        </w:rPr>
        <w:t>Orgány s celoměstskou působností:</w:t>
      </w:r>
    </w:p>
    <w:p w:rsidR="006B0283" w:rsidRDefault="005B3EE0">
      <w:pPr>
        <w:numPr>
          <w:ilvl w:val="1"/>
          <w:numId w:val="21"/>
        </w:numPr>
        <w:spacing w:after="80"/>
        <w:jc w:val="both"/>
        <w:rPr>
          <w:rFonts w:ascii="Goudy Old Style ATT" w:hAnsi="Goudy Old Style ATT"/>
          <w:color w:val="000000"/>
        </w:rPr>
      </w:pPr>
      <w:r>
        <w:rPr>
          <w:rFonts w:ascii="Goudy Old Style ATT" w:hAnsi="Goudy Old Style ATT"/>
          <w:color w:val="000000"/>
        </w:rPr>
        <w:t xml:space="preserve">ukládají pokuty podle § </w:t>
      </w:r>
      <w:r w:rsidR="006B0283">
        <w:rPr>
          <w:rFonts w:ascii="Goudy Old Style ATT" w:hAnsi="Goudy Old Style ATT"/>
          <w:color w:val="000000"/>
        </w:rPr>
        <w:t>58 odst. 2 až 4 zákona o obcích, je-li v této věci orgán obvodu neči</w:t>
      </w:r>
      <w:r w:rsidR="006B0283">
        <w:rPr>
          <w:rFonts w:ascii="Goudy Old Style ATT" w:hAnsi="Goudy Old Style ATT"/>
          <w:color w:val="000000"/>
        </w:rPr>
        <w:t>n</w:t>
      </w:r>
      <w:r w:rsidR="006B0283">
        <w:rPr>
          <w:rFonts w:ascii="Goudy Old Style ATT" w:hAnsi="Goudy Old Style ATT"/>
          <w:color w:val="000000"/>
        </w:rPr>
        <w:t>ný;</w:t>
      </w:r>
    </w:p>
    <w:p w:rsidR="006B0283" w:rsidRDefault="006B0283">
      <w:pPr>
        <w:numPr>
          <w:ilvl w:val="1"/>
          <w:numId w:val="21"/>
        </w:numPr>
        <w:spacing w:after="80"/>
        <w:jc w:val="both"/>
        <w:rPr>
          <w:rFonts w:ascii="Goudy Old Style ATT" w:hAnsi="Goudy Old Style ATT"/>
          <w:color w:val="000000"/>
        </w:rPr>
      </w:pPr>
      <w:r>
        <w:rPr>
          <w:rFonts w:ascii="Goudy Old Style ATT" w:hAnsi="Goudy Old Style ATT"/>
          <w:color w:val="000000"/>
        </w:rPr>
        <w:t>zajišťují koncepci péče města o veřejnou zeleň a koncepci rozvoje městské zeleně;</w:t>
      </w:r>
    </w:p>
    <w:p w:rsidR="006B0283" w:rsidRDefault="006B0283">
      <w:pPr>
        <w:numPr>
          <w:ilvl w:val="1"/>
          <w:numId w:val="21"/>
        </w:numPr>
        <w:spacing w:after="40"/>
        <w:jc w:val="both"/>
        <w:rPr>
          <w:rFonts w:ascii="Goudy Old Style ATT" w:hAnsi="Goudy Old Style ATT"/>
          <w:color w:val="000000"/>
        </w:rPr>
      </w:pPr>
      <w:r>
        <w:rPr>
          <w:rFonts w:ascii="Goudy Old Style ATT" w:hAnsi="Goudy Old Style ATT"/>
          <w:color w:val="000000"/>
        </w:rPr>
        <w:t>zajišťují komplexní péči o:</w:t>
      </w:r>
    </w:p>
    <w:p w:rsidR="006B0283" w:rsidRDefault="006B0283">
      <w:pPr>
        <w:numPr>
          <w:ilvl w:val="2"/>
          <w:numId w:val="21"/>
        </w:numPr>
        <w:tabs>
          <w:tab w:val="clear" w:pos="1457"/>
        </w:tabs>
        <w:spacing w:after="40"/>
        <w:jc w:val="both"/>
        <w:rPr>
          <w:rFonts w:ascii="Goudy Old Style ATT" w:hAnsi="Goudy Old Style ATT"/>
          <w:color w:val="000000"/>
        </w:rPr>
      </w:pPr>
      <w:r>
        <w:rPr>
          <w:rFonts w:ascii="Goudy Old Style ATT" w:hAnsi="Goudy Old Style ATT"/>
          <w:color w:val="000000"/>
        </w:rPr>
        <w:t>lesy v majetku města,</w:t>
      </w:r>
    </w:p>
    <w:p w:rsidR="006B0283" w:rsidRDefault="006B0283">
      <w:pPr>
        <w:numPr>
          <w:ilvl w:val="2"/>
          <w:numId w:val="21"/>
        </w:numPr>
        <w:tabs>
          <w:tab w:val="clear" w:pos="1457"/>
        </w:tabs>
        <w:spacing w:after="40"/>
        <w:jc w:val="both"/>
        <w:rPr>
          <w:rFonts w:ascii="Goudy Old Style ATT" w:hAnsi="Goudy Old Style ATT"/>
          <w:color w:val="000000"/>
        </w:rPr>
      </w:pPr>
      <w:r>
        <w:rPr>
          <w:rFonts w:ascii="Goudy Old Style ATT" w:hAnsi="Goudy Old Style ATT"/>
          <w:color w:val="000000"/>
        </w:rPr>
        <w:t xml:space="preserve">rekreační oblasti a chráněná území ve městě, </w:t>
      </w:r>
    </w:p>
    <w:p w:rsidR="006B0283" w:rsidRDefault="006B0283">
      <w:pPr>
        <w:numPr>
          <w:ilvl w:val="2"/>
          <w:numId w:val="21"/>
        </w:numPr>
        <w:tabs>
          <w:tab w:val="clear" w:pos="1457"/>
        </w:tabs>
        <w:spacing w:after="40"/>
        <w:jc w:val="both"/>
        <w:rPr>
          <w:rFonts w:ascii="Goudy Old Style ATT" w:hAnsi="Goudy Old Style ATT"/>
          <w:color w:val="000000"/>
        </w:rPr>
      </w:pPr>
      <w:r>
        <w:rPr>
          <w:rFonts w:ascii="Goudy Old Style ATT" w:hAnsi="Goudy Old Style ATT"/>
          <w:color w:val="000000"/>
        </w:rPr>
        <w:t>zemědělskou půdu v majetku města,</w:t>
      </w:r>
    </w:p>
    <w:p w:rsidR="006B0283" w:rsidRDefault="006B0283">
      <w:pPr>
        <w:numPr>
          <w:ilvl w:val="2"/>
          <w:numId w:val="21"/>
        </w:numPr>
        <w:tabs>
          <w:tab w:val="clear" w:pos="1457"/>
        </w:tabs>
        <w:spacing w:after="80"/>
        <w:jc w:val="both"/>
        <w:rPr>
          <w:rFonts w:ascii="Goudy Old Style ATT" w:hAnsi="Goudy Old Style ATT"/>
          <w:color w:val="000000"/>
        </w:rPr>
      </w:pPr>
      <w:r>
        <w:rPr>
          <w:rFonts w:ascii="Goudy Old Style ATT" w:hAnsi="Goudy Old Style ATT"/>
          <w:color w:val="000000"/>
        </w:rPr>
        <w:t xml:space="preserve">plochy krajinné zeleně a prvky územního systému ekologické </w:t>
      </w:r>
      <w:r w:rsidR="00857837">
        <w:rPr>
          <w:rFonts w:ascii="Goudy Old Style ATT" w:hAnsi="Goudy Old Style ATT"/>
          <w:color w:val="000000"/>
        </w:rPr>
        <w:t xml:space="preserve">stability </w:t>
      </w:r>
      <w:r>
        <w:rPr>
          <w:rFonts w:ascii="Goudy Old Style ATT" w:hAnsi="Goudy Old Style ATT"/>
          <w:color w:val="000000"/>
        </w:rPr>
        <w:t>na pozemcích ve vlastnictví města;</w:t>
      </w:r>
    </w:p>
    <w:p w:rsidR="006B0283" w:rsidRDefault="006B0283">
      <w:pPr>
        <w:numPr>
          <w:ilvl w:val="1"/>
          <w:numId w:val="21"/>
        </w:numPr>
        <w:spacing w:after="80"/>
        <w:jc w:val="both"/>
        <w:rPr>
          <w:rFonts w:ascii="Goudy Old Style ATT" w:hAnsi="Goudy Old Style ATT"/>
          <w:color w:val="000000"/>
        </w:rPr>
      </w:pPr>
      <w:r>
        <w:rPr>
          <w:rFonts w:ascii="Goudy Old Style ATT" w:hAnsi="Goudy Old Style ATT"/>
          <w:color w:val="000000"/>
        </w:rPr>
        <w:t>stanovují systém vedení jednotné dokumentace (</w:t>
      </w:r>
      <w:r>
        <w:rPr>
          <w:rFonts w:ascii="Goudy Old Style ATT" w:hAnsi="Goudy Old Style ATT"/>
          <w:i/>
          <w:color w:val="000000"/>
        </w:rPr>
        <w:t>pasportizace</w:t>
      </w:r>
      <w:r>
        <w:rPr>
          <w:rFonts w:ascii="Goudy Old Style ATT" w:hAnsi="Goudy Old Style ATT"/>
          <w:color w:val="000000"/>
        </w:rPr>
        <w:t>) ploch zeleně na území města a vedou aktuální přehled údajů o městské veřejné zeleni a vybraných plochách omezeně př</w:t>
      </w:r>
      <w:r>
        <w:rPr>
          <w:rFonts w:ascii="Goudy Old Style ATT" w:hAnsi="Goudy Old Style ATT"/>
          <w:color w:val="000000"/>
        </w:rPr>
        <w:t>í</w:t>
      </w:r>
      <w:r>
        <w:rPr>
          <w:rFonts w:ascii="Goudy Old Style ATT" w:hAnsi="Goudy Old Style ATT"/>
          <w:color w:val="000000"/>
        </w:rPr>
        <w:t>stupné městské zeleně;</w:t>
      </w:r>
    </w:p>
    <w:p w:rsidR="006B0283" w:rsidRDefault="006B0283">
      <w:pPr>
        <w:numPr>
          <w:ilvl w:val="1"/>
          <w:numId w:val="21"/>
        </w:numPr>
        <w:spacing w:after="80"/>
        <w:jc w:val="both"/>
        <w:rPr>
          <w:rFonts w:ascii="Goudy Old Style ATT" w:hAnsi="Goudy Old Style ATT"/>
          <w:color w:val="000000"/>
        </w:rPr>
      </w:pPr>
      <w:r>
        <w:rPr>
          <w:rFonts w:ascii="Goudy Old Style ATT" w:hAnsi="Goudy Old Style ATT"/>
          <w:color w:val="000000"/>
        </w:rPr>
        <w:t>zajišťují zásobování vodou, odvádění a čištění odpadních vod;</w:t>
      </w:r>
    </w:p>
    <w:p w:rsidR="006B0283" w:rsidRDefault="006B0283" w:rsidP="007868C7">
      <w:pPr>
        <w:numPr>
          <w:ilvl w:val="1"/>
          <w:numId w:val="21"/>
        </w:numPr>
        <w:spacing w:after="120"/>
        <w:jc w:val="both"/>
        <w:rPr>
          <w:rFonts w:ascii="Goudy Old Style ATT" w:hAnsi="Goudy Old Style ATT"/>
          <w:color w:val="000000"/>
        </w:rPr>
      </w:pPr>
      <w:r>
        <w:rPr>
          <w:rFonts w:ascii="Goudy Old Style ATT" w:hAnsi="Goudy Old Style ATT"/>
        </w:rPr>
        <w:t>zajišťují ekologickou výchovu a informační servis pro veřejnost, spolupracují přitom s orgány státní správy a státními ústavy působícími v této oblasti</w:t>
      </w:r>
      <w:r w:rsidR="007868C7">
        <w:rPr>
          <w:rFonts w:ascii="Goudy Old Style ATT" w:hAnsi="Goudy Old Style ATT"/>
        </w:rPr>
        <w:t>;</w:t>
      </w:r>
    </w:p>
    <w:p w:rsidR="006B0283" w:rsidRDefault="006B0283">
      <w:pPr>
        <w:numPr>
          <w:ilvl w:val="1"/>
          <w:numId w:val="21"/>
        </w:numPr>
        <w:spacing w:after="120"/>
        <w:jc w:val="both"/>
        <w:rPr>
          <w:rFonts w:ascii="Goudy Old Style ATT" w:hAnsi="Goudy Old Style ATT"/>
          <w:color w:val="000000"/>
        </w:rPr>
      </w:pPr>
      <w:r>
        <w:rPr>
          <w:rFonts w:ascii="Goudy Old Style ATT" w:hAnsi="Goudy Old Style ATT"/>
        </w:rPr>
        <w:t>zajišťují kropení komunikací v letních měsících;</w:t>
      </w:r>
    </w:p>
    <w:p w:rsidR="006B0283" w:rsidRPr="00D67071" w:rsidRDefault="006B0283">
      <w:pPr>
        <w:numPr>
          <w:ilvl w:val="1"/>
          <w:numId w:val="21"/>
        </w:numPr>
        <w:spacing w:after="120"/>
        <w:jc w:val="both"/>
        <w:rPr>
          <w:rFonts w:ascii="Goudy Old Style ATT" w:hAnsi="Goudy Old Style ATT"/>
          <w:color w:val="000000"/>
        </w:rPr>
      </w:pPr>
      <w:r>
        <w:rPr>
          <w:rFonts w:ascii="Goudy Old Style ATT" w:hAnsi="Goudy Old Style ATT"/>
        </w:rPr>
        <w:t>zajišťují čištění mostů ve vlastnictví města</w:t>
      </w:r>
      <w:r w:rsidR="006F6F4E">
        <w:rPr>
          <w:rFonts w:ascii="Goudy Old Style ATT" w:hAnsi="Goudy Old Style ATT"/>
        </w:rPr>
        <w:t>;</w:t>
      </w:r>
    </w:p>
    <w:p w:rsidR="006F6F4E" w:rsidRPr="006F6F4E" w:rsidRDefault="006F6F4E" w:rsidP="006F6F4E">
      <w:pPr>
        <w:numPr>
          <w:ilvl w:val="1"/>
          <w:numId w:val="21"/>
        </w:numPr>
        <w:spacing w:after="120"/>
        <w:jc w:val="both"/>
        <w:rPr>
          <w:rFonts w:ascii="Goudy Old Style ATT" w:hAnsi="Goudy Old Style ATT"/>
          <w:color w:val="000000"/>
        </w:rPr>
      </w:pPr>
      <w:r>
        <w:rPr>
          <w:rFonts w:ascii="Goudy Old Style ATT" w:hAnsi="Goudy Old Style ATT"/>
        </w:rPr>
        <w:t>stanovují zónu s omezením provozu motorových silničních vozidel (nízko</w:t>
      </w:r>
      <w:r>
        <w:rPr>
          <w:rFonts w:ascii="Goudy Old Style ATT" w:hAnsi="Goudy Old Style ATT"/>
        </w:rPr>
        <w:noBreakHyphen/>
        <w:t>emisní zónu)</w:t>
      </w:r>
      <w:r w:rsidR="00163FD0">
        <w:rPr>
          <w:rFonts w:ascii="Goudy Old Style ATT" w:hAnsi="Goudy Old Style ATT"/>
        </w:rPr>
        <w:t xml:space="preserve"> a p</w:t>
      </w:r>
      <w:r w:rsidR="00163FD0">
        <w:rPr>
          <w:rFonts w:ascii="Goudy Old Style ATT" w:hAnsi="Goudy Old Style ATT"/>
        </w:rPr>
        <w:t>o</w:t>
      </w:r>
      <w:r w:rsidR="00163FD0">
        <w:rPr>
          <w:rFonts w:ascii="Goudy Old Style ATT" w:hAnsi="Goudy Old Style ATT"/>
        </w:rPr>
        <w:t xml:space="preserve">volují dočasné nebo trvalé výjimky </w:t>
      </w:r>
      <w:r w:rsidR="00DF0F26">
        <w:rPr>
          <w:rFonts w:ascii="Goudy Old Style ATT" w:hAnsi="Goudy Old Style ATT"/>
        </w:rPr>
        <w:t>z této zóny</w:t>
      </w:r>
      <w:r>
        <w:rPr>
          <w:rFonts w:ascii="Goudy Old Style ATT" w:hAnsi="Goudy Old Style ATT"/>
          <w:color w:val="000000"/>
        </w:rPr>
        <w:t>.</w:t>
      </w:r>
    </w:p>
    <w:p w:rsidR="006B0283" w:rsidRDefault="006B0283">
      <w:pPr>
        <w:numPr>
          <w:ilvl w:val="0"/>
          <w:numId w:val="21"/>
        </w:numPr>
        <w:spacing w:after="80"/>
        <w:jc w:val="both"/>
        <w:rPr>
          <w:rFonts w:ascii="Goudy Old Style ATT" w:hAnsi="Goudy Old Style ATT"/>
          <w:color w:val="000000"/>
        </w:rPr>
      </w:pPr>
      <w:r>
        <w:rPr>
          <w:rFonts w:ascii="Goudy Old Style ATT" w:hAnsi="Goudy Old Style ATT"/>
          <w:color w:val="000000"/>
        </w:rPr>
        <w:t>Orgány obvodu:</w:t>
      </w:r>
    </w:p>
    <w:p w:rsidR="006B0283" w:rsidRDefault="006B0283">
      <w:pPr>
        <w:numPr>
          <w:ilvl w:val="1"/>
          <w:numId w:val="21"/>
        </w:numPr>
        <w:spacing w:after="80"/>
        <w:jc w:val="both"/>
        <w:rPr>
          <w:rFonts w:ascii="Goudy Old Style ATT" w:hAnsi="Goudy Old Style ATT"/>
          <w:color w:val="000000"/>
        </w:rPr>
      </w:pPr>
      <w:r>
        <w:rPr>
          <w:rFonts w:ascii="Goudy Old Style ATT" w:hAnsi="Goudy Old Style ATT"/>
          <w:color w:val="000000"/>
        </w:rPr>
        <w:t>ukládají pokuty podle § 58 odst. 2 až 4 zákona o obcích;</w:t>
      </w:r>
    </w:p>
    <w:p w:rsidR="006B0283" w:rsidRDefault="006B0283">
      <w:pPr>
        <w:numPr>
          <w:ilvl w:val="1"/>
          <w:numId w:val="21"/>
        </w:numPr>
        <w:spacing w:after="80"/>
        <w:jc w:val="both"/>
        <w:rPr>
          <w:rFonts w:ascii="Goudy Old Style ATT" w:hAnsi="Goudy Old Style ATT"/>
          <w:color w:val="000000"/>
        </w:rPr>
      </w:pPr>
      <w:r>
        <w:rPr>
          <w:rFonts w:ascii="Goudy Old Style ATT" w:hAnsi="Goudy Old Style ATT"/>
          <w:color w:val="000000"/>
        </w:rPr>
        <w:t>zajišťují čištění všech pozemních komunikací a veřejných prostranství ve vlastnictví města, nacházejících se na území obvodu, vyjma čištění mostů;</w:t>
      </w:r>
    </w:p>
    <w:p w:rsidR="006B0283" w:rsidRDefault="006B0283">
      <w:pPr>
        <w:numPr>
          <w:ilvl w:val="1"/>
          <w:numId w:val="21"/>
        </w:numPr>
        <w:spacing w:after="80"/>
        <w:jc w:val="both"/>
        <w:rPr>
          <w:rFonts w:ascii="Goudy Old Style ATT" w:hAnsi="Goudy Old Style ATT"/>
          <w:color w:val="000000"/>
        </w:rPr>
      </w:pPr>
      <w:r>
        <w:rPr>
          <w:rFonts w:ascii="Goudy Old Style ATT" w:hAnsi="Goudy Old Style ATT"/>
          <w:color w:val="000000"/>
        </w:rPr>
        <w:t>organizují, zajišťují a podporují pozitivní aktivity občanů města ve svých územích k zajištění čistoty města a ochrany životního prostředí ve městě;</w:t>
      </w:r>
    </w:p>
    <w:p w:rsidR="006B0283" w:rsidRDefault="006B0283">
      <w:pPr>
        <w:numPr>
          <w:ilvl w:val="1"/>
          <w:numId w:val="21"/>
        </w:numPr>
        <w:spacing w:after="80"/>
        <w:jc w:val="both"/>
        <w:rPr>
          <w:rFonts w:ascii="Goudy Old Style ATT" w:hAnsi="Goudy Old Style ATT"/>
          <w:color w:val="000000"/>
        </w:rPr>
      </w:pPr>
      <w:r>
        <w:rPr>
          <w:rFonts w:ascii="Goudy Old Style ATT" w:hAnsi="Goudy Old Style ATT"/>
          <w:color w:val="000000"/>
        </w:rPr>
        <w:t xml:space="preserve">komplexně pečují </w:t>
      </w:r>
      <w:r w:rsidR="00EC091D">
        <w:rPr>
          <w:rFonts w:ascii="Goudy Old Style ATT" w:hAnsi="Goudy Old Style ATT"/>
          <w:color w:val="000000"/>
        </w:rPr>
        <w:t>(komplexní péče zahrnuje veškerou péči, tzn. jak činnosti faktické, tak so</w:t>
      </w:r>
      <w:r w:rsidR="00EC091D">
        <w:rPr>
          <w:rFonts w:ascii="Goudy Old Style ATT" w:hAnsi="Goudy Old Style ATT"/>
          <w:color w:val="000000"/>
        </w:rPr>
        <w:t>u</w:t>
      </w:r>
      <w:r w:rsidR="00EC091D">
        <w:rPr>
          <w:rFonts w:ascii="Goudy Old Style ATT" w:hAnsi="Goudy Old Style ATT"/>
          <w:color w:val="000000"/>
        </w:rPr>
        <w:t xml:space="preserve">visející činnosti administrativní) </w:t>
      </w:r>
      <w:r>
        <w:rPr>
          <w:rFonts w:ascii="Goudy Old Style ATT" w:hAnsi="Goudy Old Style ATT"/>
          <w:color w:val="000000"/>
        </w:rPr>
        <w:t xml:space="preserve">o plochy městské a komunikační zeleně </w:t>
      </w:r>
      <w:r w:rsidR="00F46994">
        <w:rPr>
          <w:rFonts w:ascii="Goudy Old Style ATT" w:hAnsi="Goudy Old Style ATT"/>
          <w:color w:val="000000"/>
        </w:rPr>
        <w:t xml:space="preserve">ve vlastnictví města </w:t>
      </w:r>
      <w:r>
        <w:rPr>
          <w:rFonts w:ascii="Goudy Old Style ATT" w:hAnsi="Goudy Old Style ATT"/>
          <w:color w:val="000000"/>
        </w:rPr>
        <w:t>včetně na nich umístěných vodních ploch</w:t>
      </w:r>
      <w:r w:rsidR="00DD15C8">
        <w:rPr>
          <w:rFonts w:ascii="Goudy Old Style ATT" w:hAnsi="Goudy Old Style ATT"/>
          <w:color w:val="000000"/>
        </w:rPr>
        <w:t xml:space="preserve"> s výjimkou vodních děl a drobných vodních toků</w:t>
      </w:r>
      <w:r>
        <w:rPr>
          <w:rFonts w:ascii="Goudy Old Style ATT" w:hAnsi="Goudy Old Style ATT"/>
          <w:color w:val="000000"/>
        </w:rPr>
        <w:t>, dětských hřišť a pískovišť a dalších jejich součástí a příslušenství vyjma ploch uvedených v odstavci 1 písm. c); v rámci městem stanovené pasportizace ploch zeleně evidují změny v údajích o vegetačních a technických prvcích na plochách městské zeleně v jejich péči, tyto změny předávají správci pasportu zeleně vždy na konci každého pololetí kalendářního roku;</w:t>
      </w:r>
    </w:p>
    <w:p w:rsidR="006B0283" w:rsidRDefault="006B0283">
      <w:pPr>
        <w:numPr>
          <w:ilvl w:val="1"/>
          <w:numId w:val="21"/>
        </w:numPr>
        <w:spacing w:after="80"/>
        <w:jc w:val="both"/>
        <w:rPr>
          <w:rFonts w:ascii="Goudy Old Style ATT" w:hAnsi="Goudy Old Style ATT"/>
          <w:color w:val="000000"/>
        </w:rPr>
      </w:pPr>
      <w:r>
        <w:rPr>
          <w:rFonts w:ascii="Goudy Old Style ATT" w:hAnsi="Goudy Old Style ATT"/>
          <w:color w:val="000000"/>
        </w:rPr>
        <w:t>vymáhají náklady spojené s odstraněním znečištění místní komunikace od osob, které zneči</w:t>
      </w:r>
      <w:r>
        <w:rPr>
          <w:rFonts w:ascii="Goudy Old Style ATT" w:hAnsi="Goudy Old Style ATT"/>
          <w:color w:val="000000"/>
        </w:rPr>
        <w:t>š</w:t>
      </w:r>
      <w:r>
        <w:rPr>
          <w:rFonts w:ascii="Goudy Old Style ATT" w:hAnsi="Goudy Old Style ATT"/>
          <w:color w:val="000000"/>
        </w:rPr>
        <w:t>tění způsobily a nezajistily samy odstranění znečištění;</w:t>
      </w:r>
    </w:p>
    <w:p w:rsidR="0066198C" w:rsidRPr="00E9192C" w:rsidRDefault="006B0283">
      <w:pPr>
        <w:numPr>
          <w:ilvl w:val="1"/>
          <w:numId w:val="21"/>
        </w:numPr>
        <w:spacing w:after="120"/>
        <w:jc w:val="both"/>
        <w:rPr>
          <w:rFonts w:ascii="Goudy Old Style ATT" w:hAnsi="Goudy Old Style ATT"/>
          <w:color w:val="000000"/>
        </w:rPr>
      </w:pPr>
      <w:r>
        <w:rPr>
          <w:rFonts w:ascii="Goudy Old Style ATT" w:hAnsi="Goudy Old Style ATT"/>
          <w:color w:val="000000"/>
        </w:rPr>
        <w:lastRenderedPageBreak/>
        <w:t xml:space="preserve">kontrolují dodržování povinností držitelů a průvodců zvířat, zejména dbají na neznečišťování veřejných prostranství zvířaty v lidské péči, </w:t>
      </w:r>
      <w:r>
        <w:rPr>
          <w:rFonts w:ascii="Goudy Old Style ATT" w:hAnsi="Goudy Old Style ATT"/>
        </w:rPr>
        <w:t>a zajišťují plnění povinností města vyplývajících z jiných právních předpisů města, není-li v nich stanoveno jinak</w:t>
      </w:r>
      <w:r w:rsidR="0066198C">
        <w:rPr>
          <w:rFonts w:ascii="Goudy Old Style ATT" w:hAnsi="Goudy Old Style ATT"/>
        </w:rPr>
        <w:t>;</w:t>
      </w:r>
    </w:p>
    <w:p w:rsidR="006B0283" w:rsidRDefault="0066198C">
      <w:pPr>
        <w:numPr>
          <w:ilvl w:val="1"/>
          <w:numId w:val="21"/>
        </w:numPr>
        <w:spacing w:after="120"/>
        <w:jc w:val="both"/>
        <w:rPr>
          <w:rFonts w:ascii="Goudy Old Style ATT" w:hAnsi="Goudy Old Style ATT"/>
          <w:color w:val="000000"/>
        </w:rPr>
      </w:pPr>
      <w:r>
        <w:rPr>
          <w:rFonts w:ascii="Goudy Old Style ATT" w:hAnsi="Goudy Old Style ATT"/>
        </w:rPr>
        <w:t>přijímají oznámení o konání veřejného vystoupení zvířat</w:t>
      </w:r>
      <w:r w:rsidR="006B0283">
        <w:rPr>
          <w:rFonts w:ascii="Goudy Old Style ATT" w:hAnsi="Goudy Old Style ATT"/>
          <w:color w:val="000000"/>
        </w:rPr>
        <w:t>.</w:t>
      </w:r>
    </w:p>
    <w:p w:rsidR="006B0283" w:rsidRDefault="006B0283">
      <w:pPr>
        <w:pStyle w:val="Nadpis3"/>
        <w:rPr>
          <w:rFonts w:ascii="Goudy Old Style ATT" w:hAnsi="Goudy Old Style ATT"/>
          <w:spacing w:val="4"/>
        </w:rPr>
      </w:pPr>
      <w:bookmarkStart w:id="195" w:name="_Toc517663317"/>
      <w:bookmarkStart w:id="196" w:name="_Toc528061697"/>
      <w:bookmarkStart w:id="197" w:name="_Toc531581115"/>
      <w:bookmarkStart w:id="198" w:name="_Toc260377844"/>
      <w:bookmarkStart w:id="199" w:name="_Toc311184747"/>
      <w:bookmarkStart w:id="200" w:name="_Toc341167281"/>
      <w:bookmarkStart w:id="201" w:name="_Toc374690294"/>
      <w:r>
        <w:rPr>
          <w:rFonts w:ascii="Goudy Old Style ATT" w:hAnsi="Goudy Old Style ATT"/>
          <w:spacing w:val="4"/>
        </w:rPr>
        <w:t>Článek 23</w:t>
      </w:r>
      <w:r>
        <w:rPr>
          <w:rFonts w:ascii="Goudy Old Style ATT" w:hAnsi="Goudy Old Style ATT"/>
          <w:spacing w:val="4"/>
        </w:rPr>
        <w:br/>
        <w:t>Místní komunikace a dopravní obslužnost</w:t>
      </w:r>
      <w:bookmarkEnd w:id="195"/>
      <w:bookmarkEnd w:id="196"/>
      <w:bookmarkEnd w:id="197"/>
      <w:bookmarkEnd w:id="198"/>
      <w:bookmarkEnd w:id="199"/>
      <w:bookmarkEnd w:id="200"/>
      <w:bookmarkEnd w:id="201"/>
    </w:p>
    <w:p w:rsidR="006B0283" w:rsidRDefault="006B0283">
      <w:pPr>
        <w:numPr>
          <w:ilvl w:val="0"/>
          <w:numId w:val="22"/>
        </w:numPr>
        <w:spacing w:after="80"/>
        <w:jc w:val="both"/>
        <w:rPr>
          <w:rFonts w:ascii="Goudy Old Style ATT" w:hAnsi="Goudy Old Style ATT"/>
          <w:color w:val="000000"/>
        </w:rPr>
      </w:pPr>
      <w:r>
        <w:rPr>
          <w:rFonts w:ascii="Goudy Old Style ATT" w:hAnsi="Goudy Old Style ATT"/>
          <w:color w:val="000000"/>
        </w:rPr>
        <w:t>Orgány s celoměstskou působností:</w:t>
      </w:r>
    </w:p>
    <w:p w:rsidR="006B0283" w:rsidRDefault="006B0283">
      <w:pPr>
        <w:numPr>
          <w:ilvl w:val="1"/>
          <w:numId w:val="22"/>
        </w:numPr>
        <w:spacing w:after="80"/>
        <w:jc w:val="both"/>
        <w:rPr>
          <w:rFonts w:ascii="Goudy Old Style ATT" w:hAnsi="Goudy Old Style ATT"/>
          <w:color w:val="000000"/>
        </w:rPr>
      </w:pPr>
      <w:r>
        <w:rPr>
          <w:rFonts w:ascii="Goudy Old Style ATT" w:hAnsi="Goudy Old Style ATT"/>
          <w:color w:val="000000"/>
        </w:rPr>
        <w:t xml:space="preserve">zajišťují výkon vlastnických práv a povinností vlastníka </w:t>
      </w:r>
      <w:r w:rsidR="0033168D">
        <w:rPr>
          <w:rFonts w:ascii="Goudy Old Style ATT" w:hAnsi="Goudy Old Style ATT"/>
          <w:color w:val="000000"/>
        </w:rPr>
        <w:t xml:space="preserve">ke </w:t>
      </w:r>
      <w:r>
        <w:rPr>
          <w:rFonts w:ascii="Goudy Old Style ATT" w:hAnsi="Goudy Old Style ATT"/>
          <w:color w:val="000000"/>
        </w:rPr>
        <w:t xml:space="preserve">komunikacím </w:t>
      </w:r>
      <w:r w:rsidR="00313AF8">
        <w:rPr>
          <w:rFonts w:ascii="Goudy Old Style ATT" w:hAnsi="Goudy Old Style ATT"/>
          <w:color w:val="000000"/>
        </w:rPr>
        <w:t xml:space="preserve">ve vlastnictví města, </w:t>
      </w:r>
      <w:r>
        <w:rPr>
          <w:rFonts w:ascii="Goudy Old Style ATT" w:hAnsi="Goudy Old Style ATT"/>
          <w:color w:val="000000"/>
        </w:rPr>
        <w:t>vyjma činností svěřených tímto Statutem nebo jiným právním předpisem města městským o</w:t>
      </w:r>
      <w:r>
        <w:rPr>
          <w:rFonts w:ascii="Goudy Old Style ATT" w:hAnsi="Goudy Old Style ATT"/>
          <w:color w:val="000000"/>
        </w:rPr>
        <w:t>b</w:t>
      </w:r>
      <w:r>
        <w:rPr>
          <w:rFonts w:ascii="Goudy Old Style ATT" w:hAnsi="Goudy Old Style ATT"/>
          <w:color w:val="000000"/>
        </w:rPr>
        <w:t>vodům;</w:t>
      </w:r>
    </w:p>
    <w:p w:rsidR="006B0283" w:rsidRPr="00934FFB" w:rsidRDefault="006B0283">
      <w:pPr>
        <w:numPr>
          <w:ilvl w:val="1"/>
          <w:numId w:val="22"/>
        </w:numPr>
        <w:spacing w:after="80"/>
        <w:jc w:val="both"/>
        <w:rPr>
          <w:rFonts w:ascii="Goudy Old Style ATT" w:hAnsi="Goudy Old Style ATT"/>
          <w:color w:val="000000"/>
        </w:rPr>
      </w:pPr>
      <w:r w:rsidRPr="00934FFB">
        <w:rPr>
          <w:rFonts w:ascii="Goudy Old Style ATT" w:hAnsi="Goudy Old Style ATT"/>
          <w:color w:val="000000"/>
        </w:rPr>
        <w:t xml:space="preserve">vyjadřují se k žádostem o </w:t>
      </w:r>
      <w:r w:rsidRPr="00934FFB">
        <w:rPr>
          <w:rFonts w:ascii="Goudy Old Style ATT" w:hAnsi="Goudy Old Style ATT"/>
        </w:rPr>
        <w:t>uzavírky a objížďky</w:t>
      </w:r>
      <w:r w:rsidRPr="00934FFB">
        <w:rPr>
          <w:rFonts w:ascii="Goudy Old Style ATT" w:hAnsi="Goudy Old Style ATT"/>
          <w:color w:val="000000"/>
        </w:rPr>
        <w:t xml:space="preserve"> s výjimkou místních komunikací III. a IV. třídy mimo městskou památkovou rezervaci; </w:t>
      </w:r>
    </w:p>
    <w:p w:rsidR="006B0283" w:rsidRDefault="006B0283">
      <w:pPr>
        <w:numPr>
          <w:ilvl w:val="1"/>
          <w:numId w:val="22"/>
        </w:numPr>
        <w:spacing w:after="80"/>
        <w:jc w:val="both"/>
        <w:rPr>
          <w:rFonts w:ascii="Goudy Old Style ATT" w:hAnsi="Goudy Old Style ATT"/>
          <w:color w:val="000000"/>
        </w:rPr>
      </w:pPr>
      <w:r>
        <w:rPr>
          <w:rFonts w:ascii="Goudy Old Style ATT" w:hAnsi="Goudy Old Style ATT"/>
          <w:color w:val="000000"/>
        </w:rPr>
        <w:t>zabezpečují dopravní obslužnost města a plní závazky veřejné služby v zajišťování hromadné dopravy;</w:t>
      </w:r>
    </w:p>
    <w:p w:rsidR="006B0283" w:rsidRDefault="006B0283">
      <w:pPr>
        <w:numPr>
          <w:ilvl w:val="1"/>
          <w:numId w:val="22"/>
        </w:numPr>
        <w:spacing w:after="80"/>
        <w:jc w:val="both"/>
        <w:rPr>
          <w:rFonts w:ascii="Goudy Old Style ATT" w:hAnsi="Goudy Old Style ATT"/>
          <w:color w:val="000000"/>
        </w:rPr>
      </w:pPr>
      <w:r>
        <w:rPr>
          <w:rFonts w:ascii="Goudy Old Style ATT" w:hAnsi="Goudy Old Style ATT"/>
          <w:color w:val="000000"/>
        </w:rPr>
        <w:t>vymezují k návrhu obvodu části veřejných komunikací ke stanovištím taxislužby a právními předpisy obce v samostatné působnosti upravují některé otázky taxislužby podle zvláštního zákona;</w:t>
      </w:r>
    </w:p>
    <w:p w:rsidR="006B0283" w:rsidRDefault="006B0283">
      <w:pPr>
        <w:numPr>
          <w:ilvl w:val="1"/>
          <w:numId w:val="22"/>
        </w:numPr>
        <w:spacing w:after="120"/>
        <w:jc w:val="both"/>
        <w:rPr>
          <w:rFonts w:ascii="Goudy Old Style ATT" w:hAnsi="Goudy Old Style ATT"/>
          <w:color w:val="000000"/>
          <w:spacing w:val="-4"/>
        </w:rPr>
      </w:pPr>
      <w:r>
        <w:rPr>
          <w:rFonts w:ascii="Goudy Old Style ATT" w:hAnsi="Goudy Old Style ATT"/>
          <w:color w:val="000000"/>
          <w:spacing w:val="-4"/>
        </w:rPr>
        <w:t>organizují sjednocený (</w:t>
      </w:r>
      <w:r>
        <w:rPr>
          <w:rFonts w:ascii="Goudy Old Style ATT" w:hAnsi="Goudy Old Style ATT"/>
          <w:i/>
          <w:color w:val="000000"/>
          <w:spacing w:val="-4"/>
        </w:rPr>
        <w:t>integrovaný</w:t>
      </w:r>
      <w:r>
        <w:rPr>
          <w:rFonts w:ascii="Goudy Old Style ATT" w:hAnsi="Goudy Old Style ATT"/>
          <w:color w:val="000000"/>
          <w:spacing w:val="-4"/>
        </w:rPr>
        <w:t>) dopravní systém a rozvoj dopravní infrastruktury měs</w:t>
      </w:r>
      <w:r w:rsidR="00D0518F">
        <w:rPr>
          <w:rFonts w:ascii="Goudy Old Style ATT" w:hAnsi="Goudy Old Style ATT"/>
          <w:color w:val="000000"/>
          <w:spacing w:val="-4"/>
        </w:rPr>
        <w:t>ta;</w:t>
      </w:r>
    </w:p>
    <w:p w:rsidR="00D0518F" w:rsidRDefault="00D0518F" w:rsidP="00D0518F">
      <w:pPr>
        <w:numPr>
          <w:ilvl w:val="1"/>
          <w:numId w:val="22"/>
        </w:numPr>
        <w:spacing w:after="120"/>
        <w:jc w:val="both"/>
        <w:rPr>
          <w:rFonts w:ascii="Goudy Old Style ATT" w:hAnsi="Goudy Old Style ATT"/>
          <w:color w:val="000000"/>
          <w:spacing w:val="-4"/>
        </w:rPr>
      </w:pPr>
      <w:r w:rsidRPr="00887C1B">
        <w:rPr>
          <w:rFonts w:ascii="Goudy Old Style ATT" w:hAnsi="Goudy Old Style ATT"/>
          <w:color w:val="000000"/>
        </w:rPr>
        <w:t>rozhodují o cenách za parkování na veřejných komunikacích za podmínek stanovených prá</w:t>
      </w:r>
      <w:r w:rsidRPr="00887C1B">
        <w:rPr>
          <w:rFonts w:ascii="Goudy Old Style ATT" w:hAnsi="Goudy Old Style ATT"/>
          <w:color w:val="000000"/>
        </w:rPr>
        <w:t>v</w:t>
      </w:r>
      <w:r w:rsidRPr="00887C1B">
        <w:rPr>
          <w:rFonts w:ascii="Goudy Old Style ATT" w:hAnsi="Goudy Old Style ATT"/>
          <w:color w:val="000000"/>
        </w:rPr>
        <w:t>ními předpisy města</w:t>
      </w:r>
      <w:r>
        <w:rPr>
          <w:rFonts w:ascii="Goudy Old Style ATT" w:hAnsi="Goudy Old Style ATT"/>
          <w:color w:val="000000"/>
        </w:rPr>
        <w:t>.</w:t>
      </w:r>
    </w:p>
    <w:p w:rsidR="006B0283" w:rsidRPr="00C328D9" w:rsidRDefault="006B0283">
      <w:pPr>
        <w:keepNext/>
        <w:numPr>
          <w:ilvl w:val="0"/>
          <w:numId w:val="22"/>
        </w:numPr>
        <w:spacing w:after="80"/>
        <w:jc w:val="both"/>
        <w:rPr>
          <w:rFonts w:ascii="Goudy Old Style ATT" w:hAnsi="Goudy Old Style ATT"/>
          <w:color w:val="000000"/>
        </w:rPr>
      </w:pPr>
      <w:r w:rsidRPr="00C328D9">
        <w:rPr>
          <w:rFonts w:ascii="Goudy Old Style ATT" w:hAnsi="Goudy Old Style ATT"/>
          <w:color w:val="000000"/>
        </w:rPr>
        <w:t>Orgány obvodu:</w:t>
      </w:r>
    </w:p>
    <w:p w:rsidR="006B0283" w:rsidRPr="00C328D9" w:rsidRDefault="002730D4">
      <w:pPr>
        <w:numPr>
          <w:ilvl w:val="1"/>
          <w:numId w:val="22"/>
        </w:numPr>
        <w:spacing w:after="80"/>
        <w:jc w:val="both"/>
        <w:rPr>
          <w:rFonts w:ascii="Goudy Old Style ATT" w:hAnsi="Goudy Old Style ATT"/>
          <w:color w:val="000000"/>
        </w:rPr>
      </w:pPr>
      <w:r w:rsidRPr="00C328D9">
        <w:rPr>
          <w:rFonts w:ascii="Goudy Old Style ATT" w:hAnsi="Goudy Old Style ATT"/>
          <w:color w:val="000000"/>
        </w:rPr>
        <w:t>zajišťují odstraňování závad ve schůdnosti a sjízdnosti místních komunikací IV. třídy, kom</w:t>
      </w:r>
      <w:r w:rsidRPr="00C328D9">
        <w:rPr>
          <w:rFonts w:ascii="Goudy Old Style ATT" w:hAnsi="Goudy Old Style ATT"/>
          <w:color w:val="000000"/>
        </w:rPr>
        <w:t>u</w:t>
      </w:r>
      <w:r w:rsidRPr="00C328D9">
        <w:rPr>
          <w:rFonts w:ascii="Goudy Old Style ATT" w:hAnsi="Goudy Old Style ATT"/>
          <w:color w:val="000000"/>
        </w:rPr>
        <w:t xml:space="preserve">nikací pro pěší, přechodů, cyklistických stezek a náměstí </w:t>
      </w:r>
      <w:r w:rsidR="00571EF0">
        <w:rPr>
          <w:rFonts w:ascii="Goudy Old Style ATT" w:hAnsi="Goudy Old Style ATT"/>
          <w:color w:val="000000"/>
        </w:rPr>
        <w:t xml:space="preserve">a zajišťují zimní údržbu všech </w:t>
      </w:r>
      <w:r w:rsidRPr="00C328D9">
        <w:rPr>
          <w:rFonts w:ascii="Goudy Old Style ATT" w:hAnsi="Goudy Old Style ATT"/>
          <w:color w:val="000000"/>
        </w:rPr>
        <w:t>mís</w:t>
      </w:r>
      <w:r w:rsidRPr="00C328D9">
        <w:rPr>
          <w:rFonts w:ascii="Goudy Old Style ATT" w:hAnsi="Goudy Old Style ATT"/>
          <w:color w:val="000000"/>
        </w:rPr>
        <w:t>t</w:t>
      </w:r>
      <w:r w:rsidRPr="00C328D9">
        <w:rPr>
          <w:rFonts w:ascii="Goudy Old Style ATT" w:hAnsi="Goudy Old Style ATT"/>
          <w:color w:val="000000"/>
        </w:rPr>
        <w:t>ních komunikací nezařazených do plánu zimní údržby</w:t>
      </w:r>
      <w:r w:rsidR="00571EF0">
        <w:rPr>
          <w:rFonts w:ascii="Goudy Old Style ATT" w:hAnsi="Goudy Old Style ATT"/>
          <w:color w:val="000000"/>
        </w:rPr>
        <w:t xml:space="preserve"> města Plzně</w:t>
      </w:r>
      <w:r w:rsidR="006B0283" w:rsidRPr="00C328D9">
        <w:rPr>
          <w:rFonts w:ascii="Goudy Old Style ATT" w:hAnsi="Goudy Old Style ATT"/>
          <w:color w:val="000000"/>
        </w:rPr>
        <w:t>;</w:t>
      </w:r>
    </w:p>
    <w:p w:rsidR="006B0283" w:rsidRPr="007409DC" w:rsidRDefault="006B0283">
      <w:pPr>
        <w:numPr>
          <w:ilvl w:val="1"/>
          <w:numId w:val="22"/>
        </w:numPr>
        <w:spacing w:after="80"/>
        <w:jc w:val="both"/>
        <w:rPr>
          <w:rFonts w:ascii="Goudy Old Style ATT" w:hAnsi="Goudy Old Style ATT"/>
          <w:color w:val="000000"/>
        </w:rPr>
      </w:pPr>
      <w:r w:rsidRPr="007409DC">
        <w:rPr>
          <w:rFonts w:ascii="Goudy Old Style ATT" w:hAnsi="Goudy Old Style ATT"/>
          <w:color w:val="000000"/>
        </w:rPr>
        <w:t>vyjadřují se k žádostem o uzavírky a objížďky místních komunikací III. a IV. třídy mimo městskou památkovou rezervaci</w:t>
      </w:r>
      <w:r w:rsidRPr="007409DC">
        <w:rPr>
          <w:rFonts w:ascii="Goudy Old Style ATT" w:hAnsi="Goudy Old Style ATT"/>
        </w:rPr>
        <w:t xml:space="preserve"> a k žádostem o zvláštní užívání místních komunikací</w:t>
      </w:r>
      <w:r w:rsidRPr="007409DC">
        <w:rPr>
          <w:rFonts w:ascii="Goudy Old Style ATT" w:hAnsi="Goudy Old Style ATT"/>
          <w:color w:val="000000"/>
        </w:rPr>
        <w:t xml:space="preserve">, a to ve spolupráci se správcem komunikace; </w:t>
      </w:r>
      <w:r w:rsidR="0068027E" w:rsidRPr="007409DC">
        <w:rPr>
          <w:rFonts w:ascii="Goudy Old Style ATT" w:hAnsi="Goudy Old Style ATT"/>
          <w:color w:val="000000"/>
        </w:rPr>
        <w:t>jedná-li se o uzavírku nebo objížďku nebo o zvláštní užívání zasahující na území více obvodů, vyjadřují se k</w:t>
      </w:r>
      <w:r w:rsidR="0068027E" w:rsidRPr="007409DC">
        <w:rPr>
          <w:rFonts w:ascii="Goudy Old Style ATT" w:hAnsi="Goudy Old Style ATT" w:hint="eastAsia"/>
          <w:color w:val="000000"/>
        </w:rPr>
        <w:t> žádostem</w:t>
      </w:r>
      <w:r w:rsidR="0068027E" w:rsidRPr="007409DC">
        <w:rPr>
          <w:rFonts w:ascii="Goudy Old Style ATT" w:hAnsi="Goudy Old Style ATT"/>
          <w:color w:val="000000"/>
        </w:rPr>
        <w:t xml:space="preserve"> za město orgány celoměs</w:t>
      </w:r>
      <w:r w:rsidR="0068027E" w:rsidRPr="007409DC">
        <w:rPr>
          <w:rFonts w:ascii="Goudy Old Style ATT" w:hAnsi="Goudy Old Style ATT"/>
          <w:color w:val="000000"/>
        </w:rPr>
        <w:t>t</w:t>
      </w:r>
      <w:r w:rsidR="0068027E" w:rsidRPr="007409DC">
        <w:rPr>
          <w:rFonts w:ascii="Goudy Old Style ATT" w:hAnsi="Goudy Old Style ATT"/>
          <w:color w:val="000000"/>
        </w:rPr>
        <w:t>ské</w:t>
      </w:r>
      <w:r w:rsidRPr="007409DC">
        <w:rPr>
          <w:rFonts w:ascii="Goudy Old Style ATT" w:hAnsi="Goudy Old Style ATT"/>
          <w:color w:val="000000"/>
        </w:rPr>
        <w:t>;</w:t>
      </w:r>
    </w:p>
    <w:p w:rsidR="00D0518F" w:rsidRPr="005B3EE0" w:rsidRDefault="006B0283" w:rsidP="005B3EE0">
      <w:pPr>
        <w:numPr>
          <w:ilvl w:val="1"/>
          <w:numId w:val="22"/>
        </w:numPr>
        <w:spacing w:after="120"/>
        <w:jc w:val="both"/>
        <w:rPr>
          <w:rFonts w:ascii="Goudy Old Style ATT" w:hAnsi="Goudy Old Style ATT"/>
          <w:color w:val="000000"/>
        </w:rPr>
      </w:pPr>
      <w:r w:rsidRPr="00C328D9">
        <w:rPr>
          <w:rFonts w:ascii="Goudy Old Style ATT" w:hAnsi="Goudy Old Style ATT"/>
          <w:color w:val="000000"/>
        </w:rPr>
        <w:t>navrhují městu zřízení stanovišť taxis</w:t>
      </w:r>
      <w:r w:rsidR="00D0518F" w:rsidRPr="00C328D9">
        <w:rPr>
          <w:rFonts w:ascii="Goudy Old Style ATT" w:hAnsi="Goudy Old Style ATT"/>
          <w:color w:val="000000"/>
        </w:rPr>
        <w:t>lužby na veřejných komunikacích.</w:t>
      </w:r>
    </w:p>
    <w:p w:rsidR="006B0283" w:rsidRDefault="006B0283">
      <w:pPr>
        <w:pStyle w:val="Nadpis3"/>
        <w:rPr>
          <w:rFonts w:ascii="Goudy Old Style ATT" w:hAnsi="Goudy Old Style ATT"/>
          <w:spacing w:val="4"/>
        </w:rPr>
      </w:pPr>
      <w:bookmarkStart w:id="202" w:name="_Toc517663318"/>
      <w:bookmarkStart w:id="203" w:name="_Toc528061698"/>
      <w:bookmarkStart w:id="204" w:name="_Toc531581116"/>
      <w:bookmarkStart w:id="205" w:name="_Toc260377845"/>
      <w:bookmarkStart w:id="206" w:name="_Toc311184748"/>
      <w:bookmarkStart w:id="207" w:name="_Toc341167282"/>
      <w:bookmarkStart w:id="208" w:name="_Toc374690295"/>
      <w:r>
        <w:rPr>
          <w:rFonts w:ascii="Goudy Old Style ATT" w:hAnsi="Goudy Old Style ATT"/>
          <w:spacing w:val="4"/>
        </w:rPr>
        <w:t>Článek 24</w:t>
      </w:r>
      <w:r>
        <w:rPr>
          <w:rFonts w:ascii="Goudy Old Style ATT" w:hAnsi="Goudy Old Style ATT"/>
          <w:spacing w:val="4"/>
        </w:rPr>
        <w:br/>
        <w:t>Kultura, sport a zájmová činnost občanů</w:t>
      </w:r>
      <w:bookmarkEnd w:id="202"/>
      <w:bookmarkEnd w:id="203"/>
      <w:bookmarkEnd w:id="204"/>
      <w:bookmarkEnd w:id="205"/>
      <w:bookmarkEnd w:id="206"/>
      <w:bookmarkEnd w:id="207"/>
      <w:bookmarkEnd w:id="208"/>
    </w:p>
    <w:p w:rsidR="006B0283" w:rsidRDefault="006B0283">
      <w:pPr>
        <w:keepNext/>
        <w:numPr>
          <w:ilvl w:val="0"/>
          <w:numId w:val="23"/>
        </w:numPr>
        <w:spacing w:after="80"/>
        <w:jc w:val="both"/>
        <w:rPr>
          <w:rFonts w:ascii="Goudy Old Style ATT" w:hAnsi="Goudy Old Style ATT"/>
          <w:color w:val="000000"/>
        </w:rPr>
      </w:pPr>
      <w:r>
        <w:rPr>
          <w:rFonts w:ascii="Goudy Old Style ATT" w:hAnsi="Goudy Old Style ATT"/>
          <w:color w:val="000000"/>
        </w:rPr>
        <w:t>Orgány s celoměstskou působností:</w:t>
      </w:r>
    </w:p>
    <w:p w:rsidR="006B0283" w:rsidRDefault="006B0283">
      <w:pPr>
        <w:numPr>
          <w:ilvl w:val="1"/>
          <w:numId w:val="23"/>
        </w:numPr>
        <w:spacing w:after="80"/>
        <w:jc w:val="both"/>
        <w:rPr>
          <w:rFonts w:ascii="Goudy Old Style ATT" w:hAnsi="Goudy Old Style ATT"/>
          <w:color w:val="000000"/>
        </w:rPr>
      </w:pPr>
      <w:r>
        <w:rPr>
          <w:rFonts w:ascii="Goudy Old Style ATT" w:hAnsi="Goudy Old Style ATT"/>
          <w:color w:val="000000"/>
        </w:rPr>
        <w:t>stanovují závazné podmínky pro pořádání, průběh a ukončení veřejnosti přístupných kultu</w:t>
      </w:r>
      <w:r>
        <w:rPr>
          <w:rFonts w:ascii="Goudy Old Style ATT" w:hAnsi="Goudy Old Style ATT"/>
          <w:color w:val="000000"/>
        </w:rPr>
        <w:t>r</w:t>
      </w:r>
      <w:r>
        <w:rPr>
          <w:rFonts w:ascii="Goudy Old Style ATT" w:hAnsi="Goudy Old Style ATT"/>
          <w:color w:val="000000"/>
        </w:rPr>
        <w:t>ních a sportovních podniků včetně tanečních zábav a diskoték, nezbytné k zajištění veřejného pořádku;</w:t>
      </w:r>
    </w:p>
    <w:p w:rsidR="006B0283" w:rsidRDefault="006B0283">
      <w:pPr>
        <w:numPr>
          <w:ilvl w:val="1"/>
          <w:numId w:val="23"/>
        </w:numPr>
        <w:spacing w:after="80"/>
        <w:jc w:val="both"/>
        <w:rPr>
          <w:rFonts w:ascii="Goudy Old Style ATT" w:hAnsi="Goudy Old Style ATT"/>
          <w:color w:val="000000"/>
        </w:rPr>
      </w:pPr>
      <w:r>
        <w:rPr>
          <w:rFonts w:ascii="Goudy Old Style ATT" w:hAnsi="Goudy Old Style ATT"/>
          <w:color w:val="000000"/>
        </w:rPr>
        <w:t>spravují, udržují a provozují, případně nově zřizují zařízení ve vlastnictví města k uspokojování kulturních, sportovních a společenských potřeb občanů a stanovují podmínky jejich provozu a užívání;</w:t>
      </w:r>
    </w:p>
    <w:p w:rsidR="006B0283" w:rsidRDefault="006B0283">
      <w:pPr>
        <w:numPr>
          <w:ilvl w:val="1"/>
          <w:numId w:val="23"/>
        </w:numPr>
        <w:spacing w:after="80"/>
        <w:jc w:val="both"/>
        <w:rPr>
          <w:rFonts w:ascii="Goudy Old Style ATT" w:hAnsi="Goudy Old Style ATT"/>
          <w:color w:val="000000"/>
        </w:rPr>
      </w:pPr>
      <w:r>
        <w:rPr>
          <w:rFonts w:ascii="Goudy Old Style ATT" w:hAnsi="Goudy Old Style ATT"/>
          <w:color w:val="000000"/>
        </w:rPr>
        <w:lastRenderedPageBreak/>
        <w:t>zabezpečují výkon vlastnických práv a dozírají na využití stadionů, divadel a jiných zařízení ve vlastnictví města, spravovaných právnickými osobami městem založenými, zřízenými nebo majetkově ovládanými, nebo přenechaných do nájmu či výpůjčky jiným právnickým osobám;</w:t>
      </w:r>
    </w:p>
    <w:p w:rsidR="006B0283" w:rsidRDefault="006B0283">
      <w:pPr>
        <w:numPr>
          <w:ilvl w:val="1"/>
          <w:numId w:val="23"/>
        </w:numPr>
        <w:spacing w:after="120"/>
        <w:jc w:val="both"/>
        <w:rPr>
          <w:rFonts w:ascii="Goudy Old Style ATT" w:hAnsi="Goudy Old Style ATT"/>
          <w:color w:val="000000"/>
        </w:rPr>
      </w:pPr>
      <w:r>
        <w:rPr>
          <w:rFonts w:ascii="Goudy Old Style ATT" w:hAnsi="Goudy Old Style ATT"/>
          <w:color w:val="000000"/>
        </w:rPr>
        <w:t>organizují kulturní a jiné společenské podniky k reprezentaci a propagaci města a k rozvoji kulturního a společenského života občanů města.</w:t>
      </w:r>
    </w:p>
    <w:p w:rsidR="006B0283" w:rsidRDefault="006B0283">
      <w:pPr>
        <w:keepNext/>
        <w:numPr>
          <w:ilvl w:val="0"/>
          <w:numId w:val="23"/>
        </w:numPr>
        <w:spacing w:after="80"/>
        <w:jc w:val="both"/>
        <w:rPr>
          <w:rFonts w:ascii="Goudy Old Style ATT" w:hAnsi="Goudy Old Style ATT"/>
          <w:color w:val="000000"/>
        </w:rPr>
      </w:pPr>
      <w:r>
        <w:rPr>
          <w:rFonts w:ascii="Goudy Old Style ATT" w:hAnsi="Goudy Old Style ATT"/>
          <w:color w:val="000000"/>
        </w:rPr>
        <w:t>Orgány obvodu:</w:t>
      </w:r>
    </w:p>
    <w:p w:rsidR="006B0283" w:rsidRDefault="006B0283">
      <w:pPr>
        <w:numPr>
          <w:ilvl w:val="1"/>
          <w:numId w:val="23"/>
        </w:numPr>
        <w:spacing w:after="80"/>
        <w:jc w:val="both"/>
        <w:rPr>
          <w:rFonts w:ascii="Goudy Old Style ATT" w:hAnsi="Goudy Old Style ATT"/>
          <w:color w:val="000000"/>
        </w:rPr>
      </w:pPr>
      <w:r>
        <w:rPr>
          <w:rFonts w:ascii="Goudy Old Style ATT" w:hAnsi="Goudy Old Style ATT"/>
          <w:color w:val="000000"/>
        </w:rPr>
        <w:t>dohlížejí na dodržování závazných podmínek městem stanovených pro pořádání, průběh a ukončení veřejnosti přístupných sportovních a kulturních podniků včetně tanečních zábav a diskoték;</w:t>
      </w:r>
    </w:p>
    <w:p w:rsidR="006B0283" w:rsidRDefault="006B0283">
      <w:pPr>
        <w:numPr>
          <w:ilvl w:val="1"/>
          <w:numId w:val="23"/>
        </w:numPr>
        <w:spacing w:after="80"/>
        <w:jc w:val="both"/>
        <w:rPr>
          <w:rFonts w:ascii="Goudy Old Style ATT" w:hAnsi="Goudy Old Style ATT"/>
          <w:color w:val="000000"/>
        </w:rPr>
      </w:pPr>
      <w:r>
        <w:rPr>
          <w:rFonts w:ascii="Goudy Old Style ATT" w:hAnsi="Goudy Old Style ATT"/>
          <w:color w:val="000000"/>
        </w:rPr>
        <w:t>podporují kulturní, sportovní a případně i jiné zájmové aktivity občanů města a pomáhají o</w:t>
      </w:r>
      <w:r>
        <w:rPr>
          <w:rFonts w:ascii="Goudy Old Style ATT" w:hAnsi="Goudy Old Style ATT"/>
          <w:color w:val="000000"/>
        </w:rPr>
        <w:t>b</w:t>
      </w:r>
      <w:r>
        <w:rPr>
          <w:rFonts w:ascii="Goudy Old Style ATT" w:hAnsi="Goudy Old Style ATT"/>
          <w:color w:val="000000"/>
        </w:rPr>
        <w:t>čanským sdružením pro sport a kulturu v jejich činnosti;</w:t>
      </w:r>
    </w:p>
    <w:p w:rsidR="006B0283" w:rsidRPr="00934FFB" w:rsidRDefault="006B0283">
      <w:pPr>
        <w:numPr>
          <w:ilvl w:val="1"/>
          <w:numId w:val="23"/>
        </w:numPr>
        <w:spacing w:after="80"/>
        <w:jc w:val="both"/>
        <w:rPr>
          <w:rFonts w:ascii="Goudy Old Style ATT" w:hAnsi="Goudy Old Style ATT"/>
          <w:color w:val="000000"/>
        </w:rPr>
      </w:pPr>
      <w:r w:rsidRPr="00934FFB">
        <w:rPr>
          <w:rFonts w:ascii="Goudy Old Style ATT" w:hAnsi="Goudy Old Style ATT"/>
          <w:color w:val="000000"/>
        </w:rPr>
        <w:t>spravují, udržují a provozují zařízení pro kulturu a sport ve vlastnictví města, jsou-li jim mě</w:t>
      </w:r>
      <w:r w:rsidRPr="00934FFB">
        <w:rPr>
          <w:rFonts w:ascii="Goudy Old Style ATT" w:hAnsi="Goudy Old Style ATT"/>
          <w:color w:val="000000"/>
        </w:rPr>
        <w:t>s</w:t>
      </w:r>
      <w:r w:rsidRPr="00934FFB">
        <w:rPr>
          <w:rFonts w:ascii="Goudy Old Style ATT" w:hAnsi="Goudy Old Style ATT"/>
          <w:color w:val="000000"/>
        </w:rPr>
        <w:t xml:space="preserve">tem svěřeny do </w:t>
      </w:r>
      <w:r w:rsidR="000D2384">
        <w:rPr>
          <w:rFonts w:ascii="Goudy Old Style ATT" w:hAnsi="Goudy Old Style ATT"/>
          <w:color w:val="000000"/>
        </w:rPr>
        <w:t>trvalé</w:t>
      </w:r>
      <w:r w:rsidR="003B4272">
        <w:rPr>
          <w:rFonts w:ascii="Goudy Old Style ATT" w:hAnsi="Goudy Old Style ATT"/>
          <w:color w:val="000000"/>
        </w:rPr>
        <w:t xml:space="preserve"> </w:t>
      </w:r>
      <w:r w:rsidRPr="00934FFB">
        <w:rPr>
          <w:rFonts w:ascii="Goudy Old Style ATT" w:hAnsi="Goudy Old Style ATT"/>
          <w:color w:val="000000"/>
        </w:rPr>
        <w:t>správy;</w:t>
      </w:r>
    </w:p>
    <w:p w:rsidR="006B0283" w:rsidRDefault="006B0283">
      <w:pPr>
        <w:numPr>
          <w:ilvl w:val="1"/>
          <w:numId w:val="23"/>
        </w:numPr>
        <w:spacing w:after="120"/>
        <w:jc w:val="both"/>
        <w:rPr>
          <w:rFonts w:ascii="Goudy Old Style ATT" w:hAnsi="Goudy Old Style ATT"/>
          <w:color w:val="000000"/>
        </w:rPr>
      </w:pPr>
      <w:r w:rsidRPr="00934FFB">
        <w:rPr>
          <w:rFonts w:ascii="Goudy Old Style ATT" w:hAnsi="Goudy Old Style ATT"/>
          <w:color w:val="000000"/>
        </w:rPr>
        <w:t>mohou vést obvodní kroniky</w:t>
      </w:r>
      <w:r w:rsidR="00571EF0">
        <w:rPr>
          <w:rFonts w:ascii="Goudy Old Style ATT" w:hAnsi="Goudy Old Style ATT"/>
          <w:color w:val="000000"/>
        </w:rPr>
        <w:t>;</w:t>
      </w:r>
    </w:p>
    <w:p w:rsidR="00571EF0" w:rsidRPr="00934FFB" w:rsidRDefault="00571EF0">
      <w:pPr>
        <w:numPr>
          <w:ilvl w:val="1"/>
          <w:numId w:val="23"/>
        </w:numPr>
        <w:spacing w:after="120"/>
        <w:jc w:val="both"/>
        <w:rPr>
          <w:rFonts w:ascii="Goudy Old Style ATT" w:hAnsi="Goudy Old Style ATT"/>
          <w:color w:val="000000"/>
        </w:rPr>
      </w:pPr>
      <w:r>
        <w:rPr>
          <w:rFonts w:ascii="Goudy Old Style ATT" w:hAnsi="Goudy Old Style ATT"/>
          <w:color w:val="000000"/>
        </w:rPr>
        <w:t xml:space="preserve">organizují kulturní a jiné společenské podniky k reprezentaci a propagaci městského obvodu a k rozvoji kulturního a společenského života občanů města. </w:t>
      </w:r>
    </w:p>
    <w:p w:rsidR="006B0283" w:rsidRDefault="006B0283">
      <w:pPr>
        <w:numPr>
          <w:ilvl w:val="0"/>
          <w:numId w:val="23"/>
        </w:numPr>
        <w:spacing w:after="120"/>
        <w:jc w:val="both"/>
        <w:rPr>
          <w:rFonts w:ascii="Goudy Old Style ATT" w:hAnsi="Goudy Old Style ATT"/>
          <w:color w:val="000000"/>
        </w:rPr>
      </w:pPr>
      <w:r>
        <w:rPr>
          <w:rFonts w:ascii="Goudy Old Style ATT" w:hAnsi="Goudy Old Style ATT"/>
        </w:rPr>
        <w:t>Orgány městského obvodu Plzeň 3 přijímají a uschovávají movité věci nalezené nebo opuštěné podle zvláštního zákona.</w:t>
      </w:r>
      <w:r>
        <w:rPr>
          <w:rStyle w:val="Znakapoznpodarou"/>
          <w:rFonts w:ascii="Goudy Old Style ATT" w:hAnsi="Goudy Old Style ATT"/>
        </w:rPr>
        <w:footnoteReference w:id="12"/>
      </w:r>
    </w:p>
    <w:p w:rsidR="006B0283" w:rsidRDefault="006B0283">
      <w:pPr>
        <w:pStyle w:val="Nadpis3"/>
        <w:rPr>
          <w:rFonts w:ascii="Goudy Old Style ATT" w:hAnsi="Goudy Old Style ATT"/>
          <w:spacing w:val="4"/>
        </w:rPr>
      </w:pPr>
      <w:bookmarkStart w:id="209" w:name="_Toc517663319"/>
      <w:bookmarkStart w:id="210" w:name="_Toc528061699"/>
      <w:bookmarkStart w:id="211" w:name="_Toc531581117"/>
      <w:bookmarkStart w:id="212" w:name="_Toc260377846"/>
      <w:bookmarkStart w:id="213" w:name="_Toc311184749"/>
      <w:bookmarkStart w:id="214" w:name="_Toc341167283"/>
      <w:bookmarkStart w:id="215" w:name="_Toc374690296"/>
      <w:r>
        <w:rPr>
          <w:rFonts w:ascii="Goudy Old Style ATT" w:hAnsi="Goudy Old Style ATT"/>
          <w:spacing w:val="4"/>
        </w:rPr>
        <w:t>Článek 25</w:t>
      </w:r>
      <w:r>
        <w:rPr>
          <w:rFonts w:ascii="Goudy Old Style ATT" w:hAnsi="Goudy Old Style ATT"/>
          <w:spacing w:val="4"/>
        </w:rPr>
        <w:br/>
        <w:t>Veřejný pořádek a všeobecná vnitřní správa</w:t>
      </w:r>
      <w:bookmarkEnd w:id="209"/>
      <w:bookmarkEnd w:id="210"/>
      <w:bookmarkEnd w:id="211"/>
      <w:bookmarkEnd w:id="212"/>
      <w:bookmarkEnd w:id="213"/>
      <w:bookmarkEnd w:id="214"/>
      <w:bookmarkEnd w:id="215"/>
    </w:p>
    <w:p w:rsidR="006B0283" w:rsidRDefault="006B0283">
      <w:pPr>
        <w:keepNext/>
        <w:numPr>
          <w:ilvl w:val="0"/>
          <w:numId w:val="24"/>
        </w:numPr>
        <w:spacing w:after="80"/>
        <w:jc w:val="both"/>
        <w:rPr>
          <w:rFonts w:ascii="Goudy Old Style ATT" w:hAnsi="Goudy Old Style ATT"/>
          <w:color w:val="000000"/>
        </w:rPr>
      </w:pPr>
      <w:r>
        <w:rPr>
          <w:rFonts w:ascii="Goudy Old Style ATT" w:hAnsi="Goudy Old Style ATT"/>
          <w:color w:val="000000"/>
        </w:rPr>
        <w:t>Orgány s celoměstskou působností:</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rozhodují o názvech ulic a veřejných prostranství, přesahujících území jednoho obvodu nebo nacházejících se v městské památkové rezervaci, rozhodují o názvech městských obvodů a částí města</w:t>
      </w:r>
      <w:r w:rsidR="00C268C1">
        <w:rPr>
          <w:rFonts w:ascii="Goudy Old Style ATT" w:hAnsi="Goudy Old Style ATT"/>
          <w:color w:val="000000"/>
        </w:rPr>
        <w:t>, rozhodují o přidělení čísla popisného, orientačního nebo evidenčního</w:t>
      </w:r>
      <w:r>
        <w:rPr>
          <w:rFonts w:ascii="Goudy Old Style ATT" w:hAnsi="Goudy Old Style ATT"/>
          <w:color w:val="000000"/>
        </w:rPr>
        <w:t>;</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stanovují jednotné provedení tabulek k označování názvů ulic a jiných veřejných prostranství a číslování domů;</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rozhodují o změně hranic obce, změně hranic obvodů, zřízení či zrušení obvodu, připojení jiné obce či sloučení města s jinou obcí;</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rozhodují o konání místního referenda přesahujícího území jednoho obvodu podle zvláštních předpisů a zabezpečují konání voleb do zastupitelstva města a zastupitelstev městských obv</w:t>
      </w:r>
      <w:r>
        <w:rPr>
          <w:rFonts w:ascii="Goudy Old Style ATT" w:hAnsi="Goudy Old Style ATT"/>
          <w:color w:val="000000"/>
        </w:rPr>
        <w:t>o</w:t>
      </w:r>
      <w:r>
        <w:rPr>
          <w:rFonts w:ascii="Goudy Old Style ATT" w:hAnsi="Goudy Old Style ATT"/>
          <w:color w:val="000000"/>
        </w:rPr>
        <w:t>dů podle zvláštních zákonů;</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zřizují městskou policii a řídí její činnost;</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požadují po Policii ČR pomoc při plnění úkolů při zabezpečování místních záležitostí veře</w:t>
      </w:r>
      <w:r>
        <w:rPr>
          <w:rFonts w:ascii="Goudy Old Style ATT" w:hAnsi="Goudy Old Style ATT"/>
          <w:color w:val="000000"/>
        </w:rPr>
        <w:t>j</w:t>
      </w:r>
      <w:r>
        <w:rPr>
          <w:rFonts w:ascii="Goudy Old Style ATT" w:hAnsi="Goudy Old Style ATT"/>
          <w:color w:val="000000"/>
        </w:rPr>
        <w:t>ného pořádku;</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vedou Sbírku zákonů ČR a sbírku právních předpisů města k nahlédnutí občanům;</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přijímají a provádějí programy prevence společensky nežádoucích jevů, zejména kriminality a drogové závislosti;</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lastRenderedPageBreak/>
        <w:t>vymáhají pokuty uložené městskou policií v blokovém řízení;</w:t>
      </w:r>
    </w:p>
    <w:p w:rsidR="006B0283" w:rsidRDefault="006B0283">
      <w:pPr>
        <w:numPr>
          <w:ilvl w:val="1"/>
          <w:numId w:val="24"/>
        </w:numPr>
        <w:spacing w:after="120"/>
        <w:jc w:val="both"/>
        <w:rPr>
          <w:rFonts w:ascii="Goudy Old Style ATT" w:hAnsi="Goudy Old Style ATT"/>
          <w:color w:val="000000"/>
        </w:rPr>
      </w:pPr>
      <w:r>
        <w:rPr>
          <w:rFonts w:ascii="Goudy Old Style ATT" w:hAnsi="Goudy Old Style ATT"/>
          <w:color w:val="000000"/>
        </w:rPr>
        <w:t>zabezpečují konání místního referenda na území celého města nebo na území přesahujícím hranice jednoho obvodu.</w:t>
      </w:r>
    </w:p>
    <w:p w:rsidR="006B0283" w:rsidRDefault="006B0283">
      <w:pPr>
        <w:numPr>
          <w:ilvl w:val="0"/>
          <w:numId w:val="24"/>
        </w:numPr>
        <w:spacing w:after="80"/>
        <w:jc w:val="both"/>
        <w:rPr>
          <w:rFonts w:ascii="Goudy Old Style ATT" w:hAnsi="Goudy Old Style ATT"/>
          <w:color w:val="000000"/>
        </w:rPr>
      </w:pPr>
      <w:r>
        <w:rPr>
          <w:rFonts w:ascii="Goudy Old Style ATT" w:hAnsi="Goudy Old Style ATT"/>
          <w:color w:val="000000"/>
        </w:rPr>
        <w:t>Orgány obvodu:</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rozhodují o názvech ulic a veřejných prostranství nepřesahujících území obvodu;</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rPr>
        <w:t>zabezpečují označování ulic a náměstí a kontrolují označení domů vlastníky nemovitostí a ukládají pokuty podle § 58 obecního zřízení</w:t>
      </w:r>
      <w:r>
        <w:rPr>
          <w:rFonts w:ascii="Goudy Old Style ATT" w:hAnsi="Goudy Old Style ATT"/>
          <w:color w:val="000000"/>
        </w:rPr>
        <w:t>;</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zajišťují občanské obřady;</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ukládají úkoly obvodním služebnám městské policie a požadují po Policii ČR pomoc při p</w:t>
      </w:r>
      <w:r>
        <w:rPr>
          <w:rFonts w:ascii="Goudy Old Style ATT" w:hAnsi="Goudy Old Style ATT"/>
          <w:color w:val="000000"/>
        </w:rPr>
        <w:t>l</w:t>
      </w:r>
      <w:r>
        <w:rPr>
          <w:rFonts w:ascii="Goudy Old Style ATT" w:hAnsi="Goudy Old Style ATT"/>
          <w:color w:val="000000"/>
        </w:rPr>
        <w:t>nění úkolů při zabezpečování místních záležitostí veřejného pořádku;</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navrhují zastupitelstvu města vydání vyhlášek o tržním řádu pro tržiště na jejich území, dohl</w:t>
      </w:r>
      <w:r>
        <w:rPr>
          <w:rFonts w:ascii="Goudy Old Style ATT" w:hAnsi="Goudy Old Style ATT"/>
          <w:color w:val="000000"/>
        </w:rPr>
        <w:t>í</w:t>
      </w:r>
      <w:r>
        <w:rPr>
          <w:rFonts w:ascii="Goudy Old Style ATT" w:hAnsi="Goudy Old Style ATT"/>
          <w:color w:val="000000"/>
        </w:rPr>
        <w:t>žejí na pořádek na tržištích, organizují pouliční stánkový prodej;</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vedou Sbírku zákonů ČR a sbírku právních předpisů města k nahlédnutí občanům;</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zabezpečují úkoly při konání místního referenda a voleb do zastupitelstva města a zastupite</w:t>
      </w:r>
      <w:r>
        <w:rPr>
          <w:rFonts w:ascii="Goudy Old Style ATT" w:hAnsi="Goudy Old Style ATT"/>
          <w:color w:val="000000"/>
        </w:rPr>
        <w:t>l</w:t>
      </w:r>
      <w:r>
        <w:rPr>
          <w:rFonts w:ascii="Goudy Old Style ATT" w:hAnsi="Goudy Old Style ATT"/>
          <w:color w:val="000000"/>
        </w:rPr>
        <w:t>stev městských obvodů podle zvláštních zákonů;</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zabezpečují výkon trestu obecně prospěšných prací uložených soudy;</w:t>
      </w:r>
    </w:p>
    <w:p w:rsidR="006B0283" w:rsidRDefault="006B0283">
      <w:pPr>
        <w:numPr>
          <w:ilvl w:val="1"/>
          <w:numId w:val="24"/>
        </w:numPr>
        <w:spacing w:after="80"/>
        <w:jc w:val="both"/>
        <w:rPr>
          <w:rFonts w:ascii="Goudy Old Style ATT" w:hAnsi="Goudy Old Style ATT"/>
          <w:color w:val="000000"/>
        </w:rPr>
      </w:pPr>
      <w:r>
        <w:rPr>
          <w:rFonts w:ascii="Goudy Old Style ATT" w:hAnsi="Goudy Old Style ATT"/>
          <w:color w:val="000000"/>
        </w:rPr>
        <w:t>vyhlašují a zabezpečují konání místního referenda nepřesahujícího území městského obvodu;</w:t>
      </w:r>
    </w:p>
    <w:p w:rsidR="00D0518F" w:rsidRPr="00866DD7" w:rsidRDefault="006B0283" w:rsidP="00866DD7">
      <w:pPr>
        <w:numPr>
          <w:ilvl w:val="1"/>
          <w:numId w:val="24"/>
        </w:numPr>
        <w:spacing w:after="120"/>
        <w:jc w:val="both"/>
        <w:rPr>
          <w:rFonts w:ascii="Goudy Old Style ATT" w:hAnsi="Goudy Old Style ATT"/>
          <w:color w:val="000000"/>
        </w:rPr>
      </w:pPr>
      <w:r>
        <w:rPr>
          <w:rFonts w:ascii="Goudy Old Style ATT" w:hAnsi="Goudy Old Style ATT"/>
          <w:color w:val="000000"/>
        </w:rPr>
        <w:t>zabezpečují místní záležitosti veřejného pořádku a navrhují orgánům s celoměstskou půso</w:t>
      </w:r>
      <w:r>
        <w:rPr>
          <w:rFonts w:ascii="Goudy Old Style ATT" w:hAnsi="Goudy Old Style ATT"/>
          <w:color w:val="000000"/>
        </w:rPr>
        <w:t>b</w:t>
      </w:r>
      <w:r>
        <w:rPr>
          <w:rFonts w:ascii="Goudy Old Style ATT" w:hAnsi="Goudy Old Style ATT"/>
          <w:color w:val="000000"/>
        </w:rPr>
        <w:t>ností přijetí potřebných opatření v této oblasti.</w:t>
      </w:r>
      <w:bookmarkStart w:id="216" w:name="_Toc517663321"/>
      <w:bookmarkStart w:id="217" w:name="_Toc528061701"/>
      <w:bookmarkStart w:id="218" w:name="_Toc531581119"/>
    </w:p>
    <w:p w:rsidR="00BA5B33" w:rsidRDefault="00D0518F" w:rsidP="00BA5B33">
      <w:pPr>
        <w:pStyle w:val="Nadpis3"/>
        <w:spacing w:after="0"/>
        <w:rPr>
          <w:rFonts w:ascii="Goudy Old Style ATT" w:hAnsi="Goudy Old Style ATT"/>
          <w:spacing w:val="4"/>
        </w:rPr>
      </w:pPr>
      <w:bookmarkStart w:id="219" w:name="_Toc341167284"/>
      <w:bookmarkStart w:id="220" w:name="_Toc374690297"/>
      <w:r w:rsidRPr="00BA5B33">
        <w:rPr>
          <w:rFonts w:ascii="Goudy Old Style ATT" w:hAnsi="Goudy Old Style ATT"/>
          <w:spacing w:val="4"/>
        </w:rPr>
        <w:t>Článek 26</w:t>
      </w:r>
      <w:bookmarkEnd w:id="219"/>
      <w:bookmarkEnd w:id="220"/>
    </w:p>
    <w:p w:rsidR="00D0518F" w:rsidRPr="00BA5B33" w:rsidRDefault="00D0518F" w:rsidP="00BA5B33">
      <w:pPr>
        <w:pStyle w:val="Nadpis3"/>
        <w:spacing w:before="0"/>
        <w:rPr>
          <w:rFonts w:ascii="Goudy Old Style ATT" w:hAnsi="Goudy Old Style ATT"/>
          <w:spacing w:val="4"/>
        </w:rPr>
      </w:pPr>
      <w:bookmarkStart w:id="221" w:name="_Toc341167285"/>
      <w:bookmarkStart w:id="222" w:name="_Toc374690298"/>
      <w:r w:rsidRPr="00BA5B33">
        <w:rPr>
          <w:rFonts w:ascii="Goudy Old Style ATT" w:hAnsi="Goudy Old Style ATT"/>
          <w:spacing w:val="4"/>
        </w:rPr>
        <w:t>Odpady</w:t>
      </w:r>
      <w:bookmarkEnd w:id="221"/>
      <w:bookmarkEnd w:id="222"/>
    </w:p>
    <w:p w:rsidR="00D0518F" w:rsidRDefault="00D0518F" w:rsidP="00D0518F">
      <w:pPr>
        <w:spacing w:after="60"/>
        <w:ind w:left="426" w:firstLine="567"/>
        <w:jc w:val="both"/>
        <w:rPr>
          <w:rFonts w:ascii="Goudy Old Style ATT" w:hAnsi="Goudy Old Style ATT"/>
          <w:color w:val="000000"/>
        </w:rPr>
      </w:pPr>
      <w:r>
        <w:rPr>
          <w:rFonts w:ascii="Goudy Old Style ATT" w:hAnsi="Goudy Old Style ATT"/>
          <w:color w:val="000000"/>
        </w:rPr>
        <w:t>(1) Orgány s celoměstskou působností:</w:t>
      </w:r>
    </w:p>
    <w:p w:rsidR="00D0518F" w:rsidRDefault="00D0518F" w:rsidP="00D0518F">
      <w:pPr>
        <w:tabs>
          <w:tab w:val="num" w:pos="-142"/>
        </w:tabs>
        <w:spacing w:after="60"/>
        <w:ind w:left="709" w:hanging="283"/>
        <w:jc w:val="both"/>
        <w:rPr>
          <w:rFonts w:ascii="Goudy Old Style ATT" w:hAnsi="Goudy Old Style ATT"/>
          <w:color w:val="000000"/>
        </w:rPr>
      </w:pPr>
      <w:r>
        <w:rPr>
          <w:rFonts w:ascii="Goudy Old Style ATT" w:hAnsi="Goudy Old Style ATT"/>
          <w:color w:val="000000"/>
        </w:rPr>
        <w:t xml:space="preserve">a) </w:t>
      </w:r>
      <w:r>
        <w:rPr>
          <w:rFonts w:ascii="Goudy Old Style ATT" w:hAnsi="Goudy Old Style ATT"/>
          <w:color w:val="000000"/>
        </w:rPr>
        <w:tab/>
        <w:t>zpracovávají plán odpadového hospodářství města jako původce odpadů;</w:t>
      </w:r>
    </w:p>
    <w:p w:rsidR="00D0518F" w:rsidRDefault="00D0518F" w:rsidP="00D0518F">
      <w:pPr>
        <w:tabs>
          <w:tab w:val="num" w:pos="-142"/>
        </w:tabs>
        <w:spacing w:after="60"/>
        <w:ind w:left="709" w:hanging="283"/>
        <w:jc w:val="both"/>
        <w:rPr>
          <w:rFonts w:ascii="Goudy Old Style ATT" w:hAnsi="Goudy Old Style ATT"/>
          <w:color w:val="000000"/>
        </w:rPr>
      </w:pPr>
      <w:r>
        <w:rPr>
          <w:rFonts w:ascii="Goudy Old Style ATT" w:hAnsi="Goudy Old Style ATT"/>
          <w:color w:val="000000"/>
        </w:rPr>
        <w:t>b) určují místa, kam mohou fyzické osoby odkládat komunální odpad, který produkují, a zajišťují místa, kam mohou fyzické osoby odkládat nebezpečné složky komunálního odpadu;</w:t>
      </w:r>
    </w:p>
    <w:p w:rsidR="00D0518F" w:rsidRDefault="00D0518F" w:rsidP="00D0518F">
      <w:pPr>
        <w:tabs>
          <w:tab w:val="num" w:pos="-142"/>
        </w:tabs>
        <w:spacing w:after="60"/>
        <w:ind w:left="709" w:hanging="283"/>
        <w:jc w:val="both"/>
        <w:rPr>
          <w:rFonts w:ascii="Goudy Old Style ATT" w:hAnsi="Goudy Old Style ATT"/>
          <w:color w:val="000000"/>
        </w:rPr>
      </w:pPr>
      <w:r>
        <w:rPr>
          <w:rFonts w:ascii="Goudy Old Style ATT" w:hAnsi="Goudy Old Style ATT"/>
          <w:color w:val="000000"/>
        </w:rPr>
        <w:t>c)</w:t>
      </w:r>
      <w:r>
        <w:rPr>
          <w:rFonts w:ascii="Goudy Old Style ATT" w:hAnsi="Goudy Old Style ATT"/>
          <w:color w:val="000000"/>
        </w:rPr>
        <w:tab/>
        <w:t>stanovují systém shromažďování, sběru, přepravy, třídění, využívání a odstraňování komuná</w:t>
      </w:r>
      <w:r>
        <w:rPr>
          <w:rFonts w:ascii="Goudy Old Style ATT" w:hAnsi="Goudy Old Style ATT"/>
          <w:color w:val="000000"/>
        </w:rPr>
        <w:t>l</w:t>
      </w:r>
      <w:r>
        <w:rPr>
          <w:rFonts w:ascii="Goudy Old Style ATT" w:hAnsi="Goudy Old Style ATT"/>
          <w:color w:val="000000"/>
        </w:rPr>
        <w:t>ního a stavebního odpadu;</w:t>
      </w:r>
    </w:p>
    <w:p w:rsidR="00D0518F" w:rsidRDefault="00D0518F" w:rsidP="00D0518F">
      <w:pPr>
        <w:tabs>
          <w:tab w:val="num" w:pos="-142"/>
        </w:tabs>
        <w:spacing w:after="60"/>
        <w:ind w:left="709" w:hanging="283"/>
        <w:jc w:val="both"/>
        <w:rPr>
          <w:rFonts w:ascii="Goudy Old Style ATT" w:hAnsi="Goudy Old Style ATT"/>
          <w:color w:val="000000"/>
        </w:rPr>
      </w:pPr>
      <w:r>
        <w:rPr>
          <w:rFonts w:ascii="Goudy Old Style ATT" w:hAnsi="Goudy Old Style ATT"/>
          <w:color w:val="000000"/>
        </w:rPr>
        <w:t>d) zajišťují nakládání se směsným komunálním odpadem, tříděnými složkami komunálního o</w:t>
      </w:r>
      <w:r>
        <w:rPr>
          <w:rFonts w:ascii="Goudy Old Style ATT" w:hAnsi="Goudy Old Style ATT"/>
          <w:color w:val="000000"/>
        </w:rPr>
        <w:t>d</w:t>
      </w:r>
      <w:r>
        <w:rPr>
          <w:rFonts w:ascii="Goudy Old Style ATT" w:hAnsi="Goudy Old Style ATT"/>
          <w:color w:val="000000"/>
        </w:rPr>
        <w:t>padu (papír, sklo, plast, nápojové kartony, biologicky rozložitelný odpad), objemným odp</w:t>
      </w:r>
      <w:r>
        <w:rPr>
          <w:rFonts w:ascii="Goudy Old Style ATT" w:hAnsi="Goudy Old Style ATT"/>
          <w:color w:val="000000"/>
        </w:rPr>
        <w:t>a</w:t>
      </w:r>
      <w:r w:rsidR="00D67071">
        <w:rPr>
          <w:rFonts w:ascii="Goudy Old Style ATT" w:hAnsi="Goudy Old Style ATT"/>
          <w:color w:val="000000"/>
        </w:rPr>
        <w:t>dem a</w:t>
      </w:r>
      <w:r>
        <w:rPr>
          <w:rFonts w:ascii="Goudy Old Style ATT" w:hAnsi="Goudy Old Style ATT"/>
          <w:color w:val="000000"/>
        </w:rPr>
        <w:t xml:space="preserve"> nebezpečným odpadem, zajišťují provoz sběrných dvorů, odpadkových košů a úklid černých skládek;</w:t>
      </w:r>
    </w:p>
    <w:p w:rsidR="00D0518F" w:rsidRDefault="00D0518F" w:rsidP="00D0518F">
      <w:pPr>
        <w:tabs>
          <w:tab w:val="num" w:pos="-142"/>
        </w:tabs>
        <w:spacing w:after="60"/>
        <w:ind w:left="709" w:hanging="283"/>
        <w:jc w:val="both"/>
        <w:rPr>
          <w:rFonts w:ascii="Goudy Old Style ATT" w:hAnsi="Goudy Old Style ATT"/>
          <w:color w:val="000000"/>
        </w:rPr>
      </w:pPr>
      <w:r>
        <w:rPr>
          <w:rFonts w:ascii="Goudy Old Style ATT" w:hAnsi="Goudy Old Style ATT"/>
          <w:color w:val="000000"/>
        </w:rPr>
        <w:t>e)</w:t>
      </w:r>
      <w:r>
        <w:rPr>
          <w:rFonts w:ascii="Goudy Old Style ATT" w:hAnsi="Goudy Old Style ATT"/>
          <w:color w:val="000000"/>
        </w:rPr>
        <w:tab/>
        <w:t>stanovují poplatek za komunální odpad a vykonávají jeho správu;</w:t>
      </w:r>
    </w:p>
    <w:p w:rsidR="00D0518F" w:rsidRDefault="00D0518F" w:rsidP="00D0518F">
      <w:pPr>
        <w:tabs>
          <w:tab w:val="num" w:pos="-142"/>
        </w:tabs>
        <w:spacing w:after="120"/>
        <w:ind w:left="709" w:hanging="283"/>
        <w:jc w:val="both"/>
        <w:rPr>
          <w:rFonts w:ascii="Goudy Old Style ATT" w:hAnsi="Goudy Old Style ATT"/>
          <w:color w:val="000000"/>
        </w:rPr>
      </w:pPr>
      <w:r>
        <w:rPr>
          <w:rFonts w:ascii="Goudy Old Style ATT" w:hAnsi="Goudy Old Style ATT"/>
          <w:color w:val="000000"/>
        </w:rPr>
        <w:t xml:space="preserve">f) </w:t>
      </w:r>
      <w:r>
        <w:rPr>
          <w:rFonts w:ascii="Goudy Old Style ATT" w:hAnsi="Goudy Old Style ATT"/>
          <w:color w:val="000000"/>
        </w:rPr>
        <w:tab/>
        <w:t>plní souhrnně za celé město ohlašovací a výkazovou povinnost v odpadovém hospodářství;</w:t>
      </w:r>
    </w:p>
    <w:p w:rsidR="00D0518F" w:rsidRDefault="00D0518F" w:rsidP="00D0518F">
      <w:pPr>
        <w:tabs>
          <w:tab w:val="num" w:pos="-142"/>
        </w:tabs>
        <w:spacing w:after="120"/>
        <w:ind w:left="709" w:hanging="283"/>
        <w:jc w:val="both"/>
        <w:rPr>
          <w:rFonts w:ascii="Goudy Old Style ATT" w:hAnsi="Goudy Old Style ATT"/>
          <w:color w:val="000000"/>
        </w:rPr>
      </w:pPr>
      <w:r>
        <w:rPr>
          <w:rFonts w:ascii="Goudy Old Style ATT" w:hAnsi="Goudy Old Style ATT"/>
          <w:color w:val="000000"/>
        </w:rPr>
        <w:t xml:space="preserve">g) </w:t>
      </w:r>
      <w:r>
        <w:rPr>
          <w:rFonts w:ascii="Goudy Old Style ATT" w:hAnsi="Goudy Old Style ATT"/>
          <w:color w:val="000000"/>
        </w:rPr>
        <w:tab/>
        <w:t>plní ostatní úkoly obce v samostatné působnosti dle zákona č. 185/2001 Sb., o odpadech a o změně některých dalších zákonů.</w:t>
      </w:r>
    </w:p>
    <w:p w:rsidR="00D0518F" w:rsidRDefault="00D0518F" w:rsidP="007971D9">
      <w:pPr>
        <w:spacing w:after="60"/>
        <w:ind w:left="426" w:firstLine="567"/>
        <w:jc w:val="both"/>
        <w:rPr>
          <w:rFonts w:ascii="Goudy Old Style ATT" w:hAnsi="Goudy Old Style ATT"/>
          <w:color w:val="000000"/>
        </w:rPr>
      </w:pPr>
      <w:r>
        <w:rPr>
          <w:rFonts w:ascii="Goudy Old Style ATT" w:hAnsi="Goudy Old Style ATT"/>
          <w:color w:val="000000"/>
        </w:rPr>
        <w:t>(2) Orgány obvodu</w:t>
      </w:r>
      <w:r w:rsidR="007971D9">
        <w:rPr>
          <w:rFonts w:ascii="Goudy Old Style ATT" w:hAnsi="Goudy Old Style ATT"/>
          <w:color w:val="000000"/>
        </w:rPr>
        <w:t xml:space="preserve"> </w:t>
      </w:r>
      <w:r>
        <w:rPr>
          <w:rFonts w:ascii="Goudy Old Style ATT" w:hAnsi="Goudy Old Style ATT"/>
          <w:color w:val="000000"/>
        </w:rPr>
        <w:t>vedou průběžnou evidenci o odpadech, které vznikají na jejich území při výkonu činností svěřených jim Statutem, a předávají ji orgánům celoměstským pro povinná hlášení a výkazy.</w:t>
      </w:r>
    </w:p>
    <w:p w:rsidR="006B0283" w:rsidRDefault="006B0283">
      <w:pPr>
        <w:pStyle w:val="Nadpis3"/>
        <w:rPr>
          <w:rFonts w:ascii="Goudy Old Style ATT" w:hAnsi="Goudy Old Style ATT"/>
          <w:spacing w:val="4"/>
        </w:rPr>
      </w:pPr>
      <w:bookmarkStart w:id="223" w:name="_Toc260377847"/>
      <w:bookmarkStart w:id="224" w:name="_Toc311184750"/>
      <w:bookmarkStart w:id="225" w:name="_Toc341167286"/>
      <w:bookmarkStart w:id="226" w:name="_Toc374690299"/>
      <w:r>
        <w:rPr>
          <w:rFonts w:ascii="Goudy Old Style ATT" w:hAnsi="Goudy Old Style ATT"/>
          <w:spacing w:val="4"/>
        </w:rPr>
        <w:lastRenderedPageBreak/>
        <w:t>Článek 27</w:t>
      </w:r>
      <w:r>
        <w:rPr>
          <w:rFonts w:ascii="Goudy Old Style ATT" w:hAnsi="Goudy Old Style ATT"/>
          <w:spacing w:val="4"/>
        </w:rPr>
        <w:br/>
        <w:t>Sociální pomoc občanům a zdravotnictví</w:t>
      </w:r>
      <w:bookmarkEnd w:id="216"/>
      <w:bookmarkEnd w:id="217"/>
      <w:bookmarkEnd w:id="218"/>
      <w:bookmarkEnd w:id="223"/>
      <w:bookmarkEnd w:id="224"/>
      <w:bookmarkEnd w:id="225"/>
      <w:bookmarkEnd w:id="226"/>
    </w:p>
    <w:p w:rsidR="006B0283" w:rsidRDefault="006B0283" w:rsidP="00002077">
      <w:pPr>
        <w:keepNext/>
        <w:widowControl w:val="0"/>
        <w:numPr>
          <w:ilvl w:val="0"/>
          <w:numId w:val="41"/>
        </w:numPr>
        <w:spacing w:after="80"/>
        <w:jc w:val="both"/>
        <w:rPr>
          <w:rFonts w:ascii="Goudy Old Style ATT" w:hAnsi="Goudy Old Style ATT"/>
          <w:color w:val="000000"/>
        </w:rPr>
      </w:pPr>
      <w:r>
        <w:rPr>
          <w:rFonts w:ascii="Goudy Old Style ATT" w:hAnsi="Goudy Old Style ATT"/>
          <w:color w:val="000000"/>
        </w:rPr>
        <w:t xml:space="preserve">Orgány s celoměstskou působností </w:t>
      </w:r>
    </w:p>
    <w:p w:rsidR="006B0283" w:rsidRDefault="00370B72">
      <w:pPr>
        <w:numPr>
          <w:ilvl w:val="1"/>
          <w:numId w:val="26"/>
        </w:numPr>
        <w:spacing w:after="80"/>
        <w:jc w:val="both"/>
        <w:rPr>
          <w:rFonts w:ascii="Goudy Old Style ATT" w:hAnsi="Goudy Old Style ATT"/>
          <w:color w:val="000000"/>
        </w:rPr>
      </w:pPr>
      <w:r>
        <w:rPr>
          <w:rFonts w:ascii="Goudy Old Style ATT" w:hAnsi="Goudy Old Style ATT"/>
        </w:rPr>
        <w:t>p</w:t>
      </w:r>
      <w:r w:rsidR="00003FDF">
        <w:rPr>
          <w:rFonts w:ascii="Goudy Old Style ATT" w:hAnsi="Goudy Old Style ATT"/>
        </w:rPr>
        <w:t>lánují, podporují a zajišťují sociální služby ve spolupráci s po</w:t>
      </w:r>
      <w:r w:rsidR="00E9192C">
        <w:rPr>
          <w:rFonts w:ascii="Goudy Old Style ATT" w:hAnsi="Goudy Old Style ATT"/>
        </w:rPr>
        <w:t>skytovateli sociálních služeb a </w:t>
      </w:r>
      <w:r w:rsidR="00003FDF">
        <w:rPr>
          <w:rFonts w:ascii="Goudy Old Style ATT" w:hAnsi="Goudy Old Style ATT"/>
        </w:rPr>
        <w:t>veřejností;</w:t>
      </w:r>
    </w:p>
    <w:p w:rsidR="006B0283" w:rsidRDefault="00106045">
      <w:pPr>
        <w:numPr>
          <w:ilvl w:val="1"/>
          <w:numId w:val="26"/>
        </w:numPr>
        <w:spacing w:after="80"/>
        <w:jc w:val="both"/>
        <w:rPr>
          <w:rFonts w:ascii="Goudy Old Style ATT" w:hAnsi="Goudy Old Style ATT"/>
          <w:color w:val="000000"/>
        </w:rPr>
      </w:pPr>
      <w:r w:rsidRPr="00CF79C8">
        <w:rPr>
          <w:rFonts w:ascii="Goudy Old Style ATT" w:hAnsi="Goudy Old Style ATT"/>
        </w:rPr>
        <w:t>garantují optimální rozvoj sociálních služeb na území města Plzně a vytvoření funkční sítě služeb pro rodinu, seniory, zdravotně postižené, sociálně vyloučené, cizince a další</w:t>
      </w:r>
      <w:r w:rsidR="006B0283">
        <w:rPr>
          <w:rFonts w:ascii="Goudy Old Style ATT" w:hAnsi="Goudy Old Style ATT"/>
        </w:rPr>
        <w:t>;</w:t>
      </w:r>
    </w:p>
    <w:p w:rsidR="006B0283" w:rsidRDefault="006B0283">
      <w:pPr>
        <w:numPr>
          <w:ilvl w:val="1"/>
          <w:numId w:val="26"/>
        </w:numPr>
        <w:spacing w:after="80"/>
        <w:jc w:val="both"/>
        <w:rPr>
          <w:rFonts w:ascii="Goudy Old Style ATT" w:hAnsi="Goudy Old Style ATT"/>
          <w:color w:val="000000"/>
        </w:rPr>
      </w:pPr>
      <w:r>
        <w:rPr>
          <w:rFonts w:ascii="Goudy Old Style ATT" w:hAnsi="Goudy Old Style ATT"/>
          <w:color w:val="000000"/>
        </w:rPr>
        <w:t>poskytuj</w:t>
      </w:r>
      <w:r w:rsidR="00A25645">
        <w:rPr>
          <w:rFonts w:ascii="Goudy Old Style ATT" w:hAnsi="Goudy Old Style ATT"/>
          <w:color w:val="000000"/>
        </w:rPr>
        <w:t>í</w:t>
      </w:r>
      <w:r>
        <w:rPr>
          <w:rFonts w:ascii="Goudy Old Style ATT" w:hAnsi="Goudy Old Style ATT"/>
          <w:color w:val="000000"/>
        </w:rPr>
        <w:t xml:space="preserve"> občanům odbornou pomoc, napomáh</w:t>
      </w:r>
      <w:r w:rsidR="00A25645">
        <w:rPr>
          <w:rFonts w:ascii="Goudy Old Style ATT" w:hAnsi="Goudy Old Style ATT"/>
          <w:color w:val="000000"/>
        </w:rPr>
        <w:t>ají</w:t>
      </w:r>
      <w:r>
        <w:rPr>
          <w:rFonts w:ascii="Goudy Old Style ATT" w:hAnsi="Goudy Old Style ATT"/>
          <w:color w:val="000000"/>
        </w:rPr>
        <w:t xml:space="preserve"> k vytváření vhodných podmínek k aktivní účasti na společenském, kulturním a veřejném životě těžce zdravotně postižených občanů</w:t>
      </w:r>
      <w:r w:rsidR="00A25645">
        <w:rPr>
          <w:rFonts w:ascii="Goudy Old Style ATT" w:hAnsi="Goudy Old Style ATT"/>
          <w:color w:val="000000"/>
        </w:rPr>
        <w:t>, s</w:t>
      </w:r>
      <w:r w:rsidR="00A25645">
        <w:rPr>
          <w:rFonts w:ascii="Goudy Old Style ATT" w:hAnsi="Goudy Old Style ATT"/>
          <w:color w:val="000000"/>
        </w:rPr>
        <w:t>e</w:t>
      </w:r>
      <w:r w:rsidR="00A25645">
        <w:rPr>
          <w:rFonts w:ascii="Goudy Old Style ATT" w:hAnsi="Goudy Old Style ATT"/>
          <w:color w:val="000000"/>
        </w:rPr>
        <w:t>niorů a rodin s dětmi</w:t>
      </w:r>
      <w:r>
        <w:rPr>
          <w:rFonts w:ascii="Goudy Old Style ATT" w:hAnsi="Goudy Old Style ATT"/>
          <w:color w:val="000000"/>
        </w:rPr>
        <w:t xml:space="preserve"> podle jejich zájmů</w:t>
      </w:r>
      <w:r w:rsidR="00A25645">
        <w:rPr>
          <w:rFonts w:ascii="Goudy Old Style ATT" w:hAnsi="Goudy Old Style ATT"/>
          <w:color w:val="000000"/>
        </w:rPr>
        <w:t>, sociální situace,</w:t>
      </w:r>
      <w:r>
        <w:rPr>
          <w:rFonts w:ascii="Goudy Old Style ATT" w:hAnsi="Goudy Old Style ATT"/>
          <w:color w:val="000000"/>
        </w:rPr>
        <w:t xml:space="preserve"> zdravotního stavu</w:t>
      </w:r>
      <w:r w:rsidR="00A25645">
        <w:rPr>
          <w:rFonts w:ascii="Goudy Old Style ATT" w:hAnsi="Goudy Old Style ATT"/>
          <w:color w:val="000000"/>
        </w:rPr>
        <w:t xml:space="preserve"> apod</w:t>
      </w:r>
      <w:r>
        <w:rPr>
          <w:rFonts w:ascii="Goudy Old Style ATT" w:hAnsi="Goudy Old Style ATT"/>
          <w:color w:val="000000"/>
        </w:rPr>
        <w:t>. Podílí se též na řešení otázek bydlení těžce zdravotně postižených občanů (bezbariérové byty)</w:t>
      </w:r>
      <w:r w:rsidR="00A25645">
        <w:rPr>
          <w:rFonts w:ascii="Goudy Old Style ATT" w:hAnsi="Goudy Old Style ATT"/>
          <w:color w:val="000000"/>
        </w:rPr>
        <w:t>, seniorů (b</w:t>
      </w:r>
      <w:r w:rsidR="00A25645">
        <w:rPr>
          <w:rFonts w:ascii="Goudy Old Style ATT" w:hAnsi="Goudy Old Style ATT"/>
          <w:color w:val="000000"/>
        </w:rPr>
        <w:t>y</w:t>
      </w:r>
      <w:r w:rsidR="00A25645">
        <w:rPr>
          <w:rFonts w:ascii="Goudy Old Style ATT" w:hAnsi="Goudy Old Style ATT"/>
          <w:color w:val="000000"/>
        </w:rPr>
        <w:t>ty zvláštního určení) a osob bez domova</w:t>
      </w:r>
      <w:r>
        <w:rPr>
          <w:rFonts w:ascii="Goudy Old Style ATT" w:hAnsi="Goudy Old Style ATT"/>
          <w:color w:val="000000"/>
        </w:rPr>
        <w:t>.</w:t>
      </w:r>
    </w:p>
    <w:p w:rsidR="006B0283" w:rsidRDefault="00106045">
      <w:pPr>
        <w:numPr>
          <w:ilvl w:val="1"/>
          <w:numId w:val="26"/>
        </w:numPr>
        <w:spacing w:after="80"/>
        <w:jc w:val="both"/>
        <w:rPr>
          <w:rFonts w:ascii="Goudy Old Style ATT" w:hAnsi="Goudy Old Style ATT"/>
          <w:color w:val="000000"/>
        </w:rPr>
      </w:pPr>
      <w:r>
        <w:rPr>
          <w:rFonts w:ascii="Goudy Old Style ATT" w:hAnsi="Goudy Old Style ATT"/>
          <w:color w:val="000000"/>
        </w:rPr>
        <w:t>z</w:t>
      </w:r>
      <w:r w:rsidR="006B0283">
        <w:rPr>
          <w:rFonts w:ascii="Goudy Old Style ATT" w:hAnsi="Goudy Old Style ATT"/>
          <w:color w:val="000000"/>
        </w:rPr>
        <w:t>ajišťují na území města integraci a pobyt cizinců, azylantů a osob požívajících doplňkové ochrany</w:t>
      </w:r>
      <w:r w:rsidR="007F11C9">
        <w:rPr>
          <w:rStyle w:val="Znakapoznpodarou"/>
          <w:rFonts w:ascii="Goudy Old Style ATT" w:hAnsi="Goudy Old Style ATT"/>
          <w:color w:val="000000"/>
        </w:rPr>
        <w:footnoteReference w:customMarkFollows="1" w:id="13"/>
        <w:t>13</w:t>
      </w:r>
      <w:r w:rsidR="006B0283">
        <w:rPr>
          <w:rFonts w:ascii="Goudy Old Style ATT" w:hAnsi="Goudy Old Style ATT"/>
          <w:color w:val="000000"/>
        </w:rPr>
        <w:t xml:space="preserve"> a dále osob českého původu z vybraných vzdálených a ohrožených území;</w:t>
      </w:r>
    </w:p>
    <w:p w:rsidR="006B0283" w:rsidRDefault="006B0283">
      <w:pPr>
        <w:numPr>
          <w:ilvl w:val="1"/>
          <w:numId w:val="26"/>
        </w:numPr>
        <w:spacing w:after="80"/>
        <w:jc w:val="both"/>
        <w:rPr>
          <w:rFonts w:ascii="Goudy Old Style ATT" w:hAnsi="Goudy Old Style ATT"/>
          <w:color w:val="000000"/>
        </w:rPr>
      </w:pPr>
      <w:r>
        <w:rPr>
          <w:rFonts w:ascii="Goudy Old Style ATT" w:hAnsi="Goudy Old Style ATT"/>
          <w:color w:val="000000"/>
        </w:rPr>
        <w:t>slaďují programy a dílčí projekty prevence kriminality a protidrogové politiky a zajišťují j</w:t>
      </w:r>
      <w:r>
        <w:rPr>
          <w:rFonts w:ascii="Goudy Old Style ATT" w:hAnsi="Goudy Old Style ATT"/>
          <w:color w:val="000000"/>
        </w:rPr>
        <w:t>e</w:t>
      </w:r>
      <w:r>
        <w:rPr>
          <w:rFonts w:ascii="Goudy Old Style ATT" w:hAnsi="Goudy Old Style ATT"/>
          <w:color w:val="000000"/>
        </w:rPr>
        <w:t>jich provádění;</w:t>
      </w:r>
    </w:p>
    <w:p w:rsidR="006B0283" w:rsidRDefault="006B0283">
      <w:pPr>
        <w:numPr>
          <w:ilvl w:val="1"/>
          <w:numId w:val="26"/>
        </w:numPr>
        <w:spacing w:after="80"/>
        <w:jc w:val="both"/>
        <w:rPr>
          <w:rFonts w:ascii="Goudy Old Style ATT" w:hAnsi="Goudy Old Style ATT"/>
          <w:color w:val="000000"/>
        </w:rPr>
      </w:pPr>
      <w:r>
        <w:rPr>
          <w:rFonts w:ascii="Goudy Old Style ATT" w:hAnsi="Goudy Old Style ATT"/>
          <w:color w:val="000000"/>
        </w:rPr>
        <w:t>organizují a zajišťují vypracování podkladů ke koncepčnímu řešení</w:t>
      </w:r>
      <w:r w:rsidR="00106045">
        <w:rPr>
          <w:rFonts w:ascii="Goudy Old Style ATT" w:hAnsi="Goudy Old Style ATT"/>
          <w:color w:val="000000"/>
        </w:rPr>
        <w:t xml:space="preserve"> </w:t>
      </w:r>
      <w:r w:rsidR="00106045" w:rsidRPr="00CF79C8">
        <w:rPr>
          <w:rFonts w:ascii="Goudy Old Style ATT" w:hAnsi="Goudy Old Style ATT"/>
          <w:color w:val="000000"/>
        </w:rPr>
        <w:t>sociálních služeb na úz</w:t>
      </w:r>
      <w:r w:rsidR="00106045" w:rsidRPr="00CF79C8">
        <w:rPr>
          <w:rFonts w:ascii="Goudy Old Style ATT" w:hAnsi="Goudy Old Style ATT"/>
          <w:color w:val="000000"/>
        </w:rPr>
        <w:t>e</w:t>
      </w:r>
      <w:r w:rsidR="00106045" w:rsidRPr="00CF79C8">
        <w:rPr>
          <w:rFonts w:ascii="Goudy Old Style ATT" w:hAnsi="Goudy Old Style ATT"/>
          <w:color w:val="000000"/>
        </w:rPr>
        <w:t>mí města Plzně</w:t>
      </w:r>
      <w:r>
        <w:rPr>
          <w:rFonts w:ascii="Goudy Old Style ATT" w:hAnsi="Goudy Old Style ATT"/>
          <w:color w:val="000000"/>
        </w:rPr>
        <w:t>;</w:t>
      </w:r>
    </w:p>
    <w:p w:rsidR="006B0283" w:rsidRDefault="006B0283">
      <w:pPr>
        <w:numPr>
          <w:ilvl w:val="1"/>
          <w:numId w:val="26"/>
        </w:numPr>
        <w:spacing w:after="80"/>
        <w:jc w:val="both"/>
        <w:rPr>
          <w:rFonts w:ascii="Goudy Old Style ATT" w:hAnsi="Goudy Old Style ATT"/>
          <w:color w:val="000000"/>
        </w:rPr>
      </w:pPr>
      <w:r>
        <w:rPr>
          <w:rFonts w:ascii="Goudy Old Style ATT" w:hAnsi="Goudy Old Style ATT"/>
          <w:color w:val="000000"/>
        </w:rPr>
        <w:t>zřizují jako příspěvkové organizace města účelová zařízení sociálních služeb k zajištění soc</w:t>
      </w:r>
      <w:r>
        <w:rPr>
          <w:rFonts w:ascii="Goudy Old Style ATT" w:hAnsi="Goudy Old Style ATT"/>
          <w:color w:val="000000"/>
        </w:rPr>
        <w:t>i</w:t>
      </w:r>
      <w:r>
        <w:rPr>
          <w:rFonts w:ascii="Goudy Old Style ATT" w:hAnsi="Goudy Old Style ATT"/>
          <w:color w:val="000000"/>
        </w:rPr>
        <w:t>ální péče o občany Plzně včetně zařízení pro děti vyžadující okamžitou pomoc nebo pro v</w:t>
      </w:r>
      <w:r>
        <w:rPr>
          <w:rFonts w:ascii="Goudy Old Style ATT" w:hAnsi="Goudy Old Style ATT"/>
          <w:color w:val="000000"/>
        </w:rPr>
        <w:t>ý</w:t>
      </w:r>
      <w:r>
        <w:rPr>
          <w:rFonts w:ascii="Goudy Old Style ATT" w:hAnsi="Goudy Old Style ATT"/>
          <w:color w:val="000000"/>
        </w:rPr>
        <w:t>kon pěstounské péče;</w:t>
      </w:r>
    </w:p>
    <w:p w:rsidR="006B0283" w:rsidRPr="00CF79C8" w:rsidRDefault="006B0283">
      <w:pPr>
        <w:numPr>
          <w:ilvl w:val="1"/>
          <w:numId w:val="26"/>
        </w:numPr>
        <w:spacing w:after="120"/>
        <w:jc w:val="both"/>
        <w:rPr>
          <w:rFonts w:ascii="Goudy Old Style ATT" w:hAnsi="Goudy Old Style ATT"/>
          <w:color w:val="000000"/>
        </w:rPr>
      </w:pPr>
      <w:r>
        <w:rPr>
          <w:rFonts w:ascii="Goudy Old Style ATT" w:hAnsi="Goudy Old Style ATT"/>
          <w:color w:val="000000"/>
        </w:rPr>
        <w:t xml:space="preserve">uplatňují u orgánů kraje požadavky města na </w:t>
      </w:r>
      <w:r w:rsidR="00E95BCD" w:rsidRPr="00CF79C8">
        <w:rPr>
          <w:rFonts w:ascii="Goudy Old Style ATT" w:hAnsi="Goudy Old Style ATT"/>
          <w:color w:val="000000"/>
        </w:rPr>
        <w:t xml:space="preserve">zajištění </w:t>
      </w:r>
      <w:r w:rsidRPr="00CF79C8">
        <w:rPr>
          <w:rFonts w:ascii="Goudy Old Style ATT" w:hAnsi="Goudy Old Style ATT"/>
          <w:color w:val="000000"/>
        </w:rPr>
        <w:t>lékařsk</w:t>
      </w:r>
      <w:r w:rsidR="00E95BCD" w:rsidRPr="00CF79C8">
        <w:rPr>
          <w:rFonts w:ascii="Goudy Old Style ATT" w:hAnsi="Goudy Old Style ATT"/>
          <w:color w:val="000000"/>
        </w:rPr>
        <w:t>é</w:t>
      </w:r>
      <w:r w:rsidRPr="00CF79C8">
        <w:rPr>
          <w:rFonts w:ascii="Goudy Old Style ATT" w:hAnsi="Goudy Old Style ATT"/>
          <w:color w:val="000000"/>
        </w:rPr>
        <w:t xml:space="preserve"> služb</w:t>
      </w:r>
      <w:r w:rsidR="00E95BCD" w:rsidRPr="00CF79C8">
        <w:rPr>
          <w:rFonts w:ascii="Goudy Old Style ATT" w:hAnsi="Goudy Old Style ATT"/>
          <w:color w:val="000000"/>
        </w:rPr>
        <w:t>y</w:t>
      </w:r>
      <w:r w:rsidRPr="00CF79C8">
        <w:rPr>
          <w:rFonts w:ascii="Goudy Old Style ATT" w:hAnsi="Goudy Old Style ATT"/>
          <w:color w:val="000000"/>
        </w:rPr>
        <w:t xml:space="preserve"> první pomoci pro d</w:t>
      </w:r>
      <w:r w:rsidRPr="00CF79C8">
        <w:rPr>
          <w:rFonts w:ascii="Goudy Old Style ATT" w:hAnsi="Goudy Old Style ATT"/>
          <w:color w:val="000000"/>
        </w:rPr>
        <w:t>o</w:t>
      </w:r>
      <w:r w:rsidRPr="00CF79C8">
        <w:rPr>
          <w:rFonts w:ascii="Goudy Old Style ATT" w:hAnsi="Goudy Old Style ATT"/>
          <w:color w:val="000000"/>
        </w:rPr>
        <w:t>spělé, děti a dorost a lékárensk</w:t>
      </w:r>
      <w:r w:rsidR="00753647" w:rsidRPr="00CF79C8">
        <w:rPr>
          <w:rFonts w:ascii="Goudy Old Style ATT" w:hAnsi="Goudy Old Style ATT"/>
          <w:color w:val="000000"/>
        </w:rPr>
        <w:t>é a stomatologické</w:t>
      </w:r>
      <w:r w:rsidRPr="00CF79C8">
        <w:rPr>
          <w:rFonts w:ascii="Goudy Old Style ATT" w:hAnsi="Goudy Old Style ATT"/>
          <w:color w:val="000000"/>
        </w:rPr>
        <w:t xml:space="preserve"> pohotovostní péč</w:t>
      </w:r>
      <w:r w:rsidR="00753647" w:rsidRPr="00CF79C8">
        <w:rPr>
          <w:rFonts w:ascii="Goudy Old Style ATT" w:hAnsi="Goudy Old Style ATT"/>
          <w:color w:val="000000"/>
        </w:rPr>
        <w:t>e</w:t>
      </w:r>
      <w:r w:rsidRPr="00CF79C8">
        <w:rPr>
          <w:rFonts w:ascii="Goudy Old Style ATT" w:hAnsi="Goudy Old Style ATT"/>
          <w:color w:val="000000"/>
        </w:rPr>
        <w:t>;</w:t>
      </w:r>
    </w:p>
    <w:p w:rsidR="006B0283" w:rsidRDefault="006B0283">
      <w:pPr>
        <w:numPr>
          <w:ilvl w:val="1"/>
          <w:numId w:val="26"/>
        </w:numPr>
        <w:spacing w:after="120"/>
        <w:jc w:val="both"/>
        <w:rPr>
          <w:rFonts w:ascii="Goudy Old Style ATT" w:hAnsi="Goudy Old Style ATT"/>
          <w:color w:val="000000"/>
        </w:rPr>
      </w:pPr>
      <w:r>
        <w:rPr>
          <w:rFonts w:ascii="Goudy Old Style ATT" w:hAnsi="Goudy Old Style ATT"/>
          <w:color w:val="000000"/>
        </w:rPr>
        <w:t>prostřednictvím příspěvkové organizace města zajišťují hřbitovní služby;</w:t>
      </w:r>
    </w:p>
    <w:p w:rsidR="00106045" w:rsidRDefault="006B0283">
      <w:pPr>
        <w:numPr>
          <w:ilvl w:val="1"/>
          <w:numId w:val="26"/>
        </w:numPr>
        <w:spacing w:after="120"/>
        <w:jc w:val="both"/>
        <w:rPr>
          <w:rFonts w:ascii="Goudy Old Style ATT" w:hAnsi="Goudy Old Style ATT"/>
          <w:color w:val="000000"/>
        </w:rPr>
      </w:pPr>
      <w:r>
        <w:rPr>
          <w:rFonts w:ascii="Goudy Old Style ATT" w:hAnsi="Goudy Old Style ATT"/>
          <w:color w:val="000000"/>
        </w:rPr>
        <w:t>přijímají a realizují opatření k ochraně před alkoholismem a jinými toxikomaniemi včetně kouření</w:t>
      </w:r>
      <w:r w:rsidR="00106045" w:rsidRPr="00CF79C8">
        <w:rPr>
          <w:rFonts w:ascii="Goudy Old Style ATT" w:hAnsi="Goudy Old Style ATT"/>
          <w:color w:val="000000"/>
        </w:rPr>
        <w:t>;</w:t>
      </w:r>
    </w:p>
    <w:p w:rsidR="00FC303B" w:rsidRPr="00CF79C8" w:rsidRDefault="00106045">
      <w:pPr>
        <w:numPr>
          <w:ilvl w:val="1"/>
          <w:numId w:val="26"/>
        </w:numPr>
        <w:spacing w:after="120"/>
        <w:jc w:val="both"/>
        <w:rPr>
          <w:rFonts w:ascii="Goudy Old Style ATT" w:hAnsi="Goudy Old Style ATT"/>
          <w:color w:val="000000"/>
        </w:rPr>
      </w:pPr>
      <w:r w:rsidRPr="00CF79C8">
        <w:rPr>
          <w:rFonts w:ascii="Goudy Old Style ATT" w:hAnsi="Goudy Old Style ATT"/>
          <w:color w:val="000000"/>
        </w:rPr>
        <w:t>provádí systematickou analytickou, metodickou a projektovou činnost v o</w:t>
      </w:r>
      <w:r w:rsidR="00FC303B" w:rsidRPr="00CF79C8">
        <w:rPr>
          <w:rFonts w:ascii="Goudy Old Style ATT" w:hAnsi="Goudy Old Style ATT"/>
          <w:color w:val="000000"/>
        </w:rPr>
        <w:t>blasti rozvoje soc</w:t>
      </w:r>
      <w:r w:rsidR="00FC303B" w:rsidRPr="00CF79C8">
        <w:rPr>
          <w:rFonts w:ascii="Goudy Old Style ATT" w:hAnsi="Goudy Old Style ATT"/>
          <w:color w:val="000000"/>
        </w:rPr>
        <w:t>i</w:t>
      </w:r>
      <w:r w:rsidR="00FC303B" w:rsidRPr="00CF79C8">
        <w:rPr>
          <w:rFonts w:ascii="Goudy Old Style ATT" w:hAnsi="Goudy Old Style ATT"/>
          <w:color w:val="000000"/>
        </w:rPr>
        <w:t>álníc</w:t>
      </w:r>
      <w:r w:rsidR="00BA5B33">
        <w:rPr>
          <w:rFonts w:ascii="Goudy Old Style ATT" w:hAnsi="Goudy Old Style ATT"/>
          <w:color w:val="000000"/>
        </w:rPr>
        <w:t xml:space="preserve">h služeb </w:t>
      </w:r>
      <w:r w:rsidR="00141319" w:rsidRPr="00CF79C8">
        <w:rPr>
          <w:rFonts w:ascii="Goudy Old Style ATT" w:hAnsi="Goudy Old Style ATT"/>
          <w:color w:val="000000"/>
        </w:rPr>
        <w:t>na území města Plzně;</w:t>
      </w:r>
    </w:p>
    <w:p w:rsidR="00F2453E" w:rsidRPr="00CF79C8" w:rsidRDefault="00FC303B">
      <w:pPr>
        <w:numPr>
          <w:ilvl w:val="1"/>
          <w:numId w:val="26"/>
        </w:numPr>
        <w:spacing w:after="120"/>
        <w:jc w:val="both"/>
        <w:rPr>
          <w:rFonts w:ascii="Goudy Old Style ATT" w:hAnsi="Goudy Old Style ATT"/>
          <w:color w:val="000000"/>
        </w:rPr>
      </w:pPr>
      <w:r w:rsidRPr="00CF79C8">
        <w:rPr>
          <w:rFonts w:ascii="Goudy Old Style ATT" w:hAnsi="Goudy Old Style ATT"/>
          <w:color w:val="000000"/>
        </w:rPr>
        <w:t>provádí systematickou odbornou poradenskou a konzultační č</w:t>
      </w:r>
      <w:r w:rsidR="00141319" w:rsidRPr="00CF79C8">
        <w:rPr>
          <w:rFonts w:ascii="Goudy Old Style ATT" w:hAnsi="Goudy Old Style ATT"/>
          <w:color w:val="000000"/>
        </w:rPr>
        <w:t>innost v oblasti sociální probl</w:t>
      </w:r>
      <w:r w:rsidR="00141319" w:rsidRPr="00CF79C8">
        <w:rPr>
          <w:rFonts w:ascii="Goudy Old Style ATT" w:hAnsi="Goudy Old Style ATT"/>
          <w:color w:val="000000"/>
        </w:rPr>
        <w:t>e</w:t>
      </w:r>
      <w:r w:rsidR="00141319" w:rsidRPr="00CF79C8">
        <w:rPr>
          <w:rFonts w:ascii="Goudy Old Style ATT" w:hAnsi="Goudy Old Style ATT"/>
          <w:color w:val="000000"/>
        </w:rPr>
        <w:t>matiky</w:t>
      </w:r>
      <w:r w:rsidRPr="00CF79C8">
        <w:rPr>
          <w:rFonts w:ascii="Goudy Old Style ATT" w:hAnsi="Goudy Old Style ATT"/>
          <w:color w:val="000000"/>
        </w:rPr>
        <w:t xml:space="preserve"> na úrovni samosprávy, řeší průběžně připomínky a náměty občanů Plzně v souladu se zásadami komunitní práce</w:t>
      </w:r>
      <w:r w:rsidR="00F2453E" w:rsidRPr="00CF79C8">
        <w:rPr>
          <w:rFonts w:ascii="Goudy Old Style ATT" w:hAnsi="Goudy Old Style ATT"/>
          <w:color w:val="000000"/>
        </w:rPr>
        <w:t>;</w:t>
      </w:r>
    </w:p>
    <w:p w:rsidR="006B0283" w:rsidRPr="00CF79C8" w:rsidRDefault="00F2453E">
      <w:pPr>
        <w:numPr>
          <w:ilvl w:val="1"/>
          <w:numId w:val="26"/>
        </w:numPr>
        <w:spacing w:after="120"/>
        <w:jc w:val="both"/>
        <w:rPr>
          <w:rFonts w:ascii="Goudy Old Style ATT" w:hAnsi="Goudy Old Style ATT"/>
          <w:color w:val="000000"/>
        </w:rPr>
      </w:pPr>
      <w:r w:rsidRPr="00CF79C8">
        <w:rPr>
          <w:rFonts w:ascii="Goudy Old Style ATT" w:hAnsi="Goudy Old Style ATT"/>
          <w:color w:val="000000"/>
        </w:rPr>
        <w:t>uzavírají smlouvy o výkonu veřejné služby dle zvláštního zákona</w:t>
      </w:r>
      <w:r w:rsidR="007F11C9" w:rsidRPr="00CF79C8">
        <w:rPr>
          <w:rStyle w:val="Znakapoznpodarou"/>
          <w:rFonts w:ascii="Goudy Old Style ATT" w:hAnsi="Goudy Old Style ATT"/>
          <w:color w:val="000000"/>
        </w:rPr>
        <w:footnoteReference w:customMarkFollows="1" w:id="14"/>
        <w:t>13a</w:t>
      </w:r>
      <w:r w:rsidR="007F11C9" w:rsidRPr="00CF79C8">
        <w:rPr>
          <w:rFonts w:ascii="Goudy Old Style ATT" w:hAnsi="Goudy Old Style ATT"/>
          <w:color w:val="000000"/>
        </w:rPr>
        <w:t>, jejichž předmětem je p</w:t>
      </w:r>
      <w:r w:rsidR="007F11C9" w:rsidRPr="00CF79C8">
        <w:rPr>
          <w:rFonts w:ascii="Goudy Old Style ATT" w:hAnsi="Goudy Old Style ATT"/>
          <w:color w:val="000000"/>
        </w:rPr>
        <w:t>l</w:t>
      </w:r>
      <w:r w:rsidR="007F11C9" w:rsidRPr="00CF79C8">
        <w:rPr>
          <w:rFonts w:ascii="Goudy Old Style ATT" w:hAnsi="Goudy Old Style ATT"/>
          <w:color w:val="000000"/>
        </w:rPr>
        <w:t xml:space="preserve">nění úkolů svěřených dle Statutu do působnosti </w:t>
      </w:r>
      <w:r w:rsidR="00427225">
        <w:rPr>
          <w:rFonts w:ascii="Goudy Old Style ATT" w:hAnsi="Goudy Old Style ATT"/>
          <w:color w:val="000000"/>
        </w:rPr>
        <w:t>orgánům celoměstským;</w:t>
      </w:r>
      <w:r w:rsidR="007F11C9" w:rsidRPr="00CF79C8">
        <w:rPr>
          <w:rFonts w:ascii="Goudy Old Style ATT" w:hAnsi="Goudy Old Style ATT"/>
          <w:color w:val="000000"/>
        </w:rPr>
        <w:t xml:space="preserve"> spolu se smlouvou o výkonu veřejné služby uzavírají též pojistnou smlouvu kryjící odpovědnost za škodu na m</w:t>
      </w:r>
      <w:r w:rsidR="007F11C9" w:rsidRPr="00CF79C8">
        <w:rPr>
          <w:rFonts w:ascii="Goudy Old Style ATT" w:hAnsi="Goudy Old Style ATT"/>
          <w:color w:val="000000"/>
        </w:rPr>
        <w:t>a</w:t>
      </w:r>
      <w:r w:rsidR="007F11C9" w:rsidRPr="00CF79C8">
        <w:rPr>
          <w:rFonts w:ascii="Goudy Old Style ATT" w:hAnsi="Goudy Old Style ATT"/>
          <w:color w:val="000000"/>
        </w:rPr>
        <w:t>jetku nebo na zdraví, kterou osoba vykonávající tuto veřejnou službu způsobí nebo jí bude způsobena</w:t>
      </w:r>
      <w:r w:rsidR="006B0283" w:rsidRPr="00CF79C8">
        <w:rPr>
          <w:rFonts w:ascii="Goudy Old Style ATT" w:hAnsi="Goudy Old Style ATT"/>
          <w:color w:val="000000"/>
        </w:rPr>
        <w:t>.</w:t>
      </w:r>
    </w:p>
    <w:p w:rsidR="006B0283" w:rsidRDefault="006B0283" w:rsidP="00002077">
      <w:pPr>
        <w:numPr>
          <w:ilvl w:val="0"/>
          <w:numId w:val="41"/>
        </w:numPr>
        <w:spacing w:after="80"/>
        <w:jc w:val="both"/>
        <w:rPr>
          <w:rFonts w:ascii="Goudy Old Style ATT" w:hAnsi="Goudy Old Style ATT"/>
          <w:color w:val="000000"/>
        </w:rPr>
      </w:pPr>
      <w:r>
        <w:rPr>
          <w:rFonts w:ascii="Goudy Old Style ATT" w:hAnsi="Goudy Old Style ATT"/>
          <w:color w:val="000000"/>
        </w:rPr>
        <w:t>Orgány obvodu</w:t>
      </w:r>
    </w:p>
    <w:p w:rsidR="006B0283" w:rsidRDefault="006B0283" w:rsidP="00002077">
      <w:pPr>
        <w:numPr>
          <w:ilvl w:val="1"/>
          <w:numId w:val="41"/>
        </w:numPr>
        <w:spacing w:after="80"/>
        <w:jc w:val="both"/>
        <w:rPr>
          <w:rFonts w:ascii="Goudy Old Style ATT" w:hAnsi="Goudy Old Style ATT"/>
          <w:color w:val="000000"/>
        </w:rPr>
      </w:pPr>
      <w:r>
        <w:rPr>
          <w:rFonts w:ascii="Goudy Old Style ATT" w:hAnsi="Goudy Old Style ATT"/>
          <w:color w:val="000000"/>
        </w:rPr>
        <w:lastRenderedPageBreak/>
        <w:t xml:space="preserve">zabezpečují občanské obřady </w:t>
      </w:r>
      <w:r>
        <w:rPr>
          <w:rFonts w:ascii="Goudy Old Style ATT" w:hAnsi="Goudy Old Style ATT"/>
        </w:rPr>
        <w:t>včetně hospodaření s finančními prostředky k tomu vyčleněn</w:t>
      </w:r>
      <w:r>
        <w:rPr>
          <w:rFonts w:ascii="Goudy Old Style ATT" w:hAnsi="Goudy Old Style ATT"/>
        </w:rPr>
        <w:t>ý</w:t>
      </w:r>
      <w:r>
        <w:rPr>
          <w:rFonts w:ascii="Goudy Old Style ATT" w:hAnsi="Goudy Old Style ATT"/>
        </w:rPr>
        <w:t>mi; rovněž zabezpečují slavnostní předávání bronzových medailí profesora Janského bezpř</w:t>
      </w:r>
      <w:r>
        <w:rPr>
          <w:rFonts w:ascii="Goudy Old Style ATT" w:hAnsi="Goudy Old Style ATT"/>
        </w:rPr>
        <w:t>í</w:t>
      </w:r>
      <w:r>
        <w:rPr>
          <w:rFonts w:ascii="Goudy Old Style ATT" w:hAnsi="Goudy Old Style ATT"/>
        </w:rPr>
        <w:t>spěvkovým dárcům krve a podobné akce zdravotnických nebo charitativních organizací</w:t>
      </w:r>
      <w:r>
        <w:rPr>
          <w:rFonts w:ascii="Goudy Old Style ATT" w:hAnsi="Goudy Old Style ATT"/>
          <w:color w:val="000000"/>
        </w:rPr>
        <w:t>, vče</w:t>
      </w:r>
      <w:r>
        <w:rPr>
          <w:rFonts w:ascii="Goudy Old Style ATT" w:hAnsi="Goudy Old Style ATT"/>
          <w:color w:val="000000"/>
        </w:rPr>
        <w:t>t</w:t>
      </w:r>
      <w:r>
        <w:rPr>
          <w:rFonts w:ascii="Goudy Old Style ATT" w:hAnsi="Goudy Old Style ATT"/>
          <w:color w:val="000000"/>
        </w:rPr>
        <w:t>ně hospodaření s finančními prostředky vyčleněnými k tomuto účelu;</w:t>
      </w:r>
    </w:p>
    <w:p w:rsidR="006B0283" w:rsidRDefault="006B0283" w:rsidP="00002077">
      <w:pPr>
        <w:numPr>
          <w:ilvl w:val="1"/>
          <w:numId w:val="41"/>
        </w:numPr>
        <w:spacing w:after="60"/>
        <w:jc w:val="both"/>
        <w:rPr>
          <w:rFonts w:ascii="Goudy Old Style ATT" w:hAnsi="Goudy Old Style ATT"/>
          <w:color w:val="000000"/>
        </w:rPr>
      </w:pPr>
      <w:r>
        <w:rPr>
          <w:rFonts w:ascii="Goudy Old Style ATT" w:hAnsi="Goudy Old Style ATT"/>
          <w:color w:val="000000"/>
        </w:rPr>
        <w:t xml:space="preserve">mohou zřizovat jako své organizační složky </w:t>
      </w:r>
      <w:r w:rsidRPr="00CF79C8">
        <w:rPr>
          <w:rFonts w:ascii="Goudy Old Style ATT" w:hAnsi="Goudy Old Style ATT"/>
          <w:color w:val="000000"/>
        </w:rPr>
        <w:t xml:space="preserve">zařízení </w:t>
      </w:r>
      <w:r w:rsidR="00E95BCD" w:rsidRPr="00CF79C8">
        <w:rPr>
          <w:rFonts w:ascii="Goudy Old Style ATT" w:hAnsi="Goudy Old Style ATT"/>
          <w:color w:val="000000"/>
        </w:rPr>
        <w:t>sociálních služeb</w:t>
      </w:r>
      <w:r w:rsidR="00E95BCD">
        <w:rPr>
          <w:rFonts w:ascii="Goudy Old Style ATT" w:hAnsi="Goudy Old Style ATT"/>
          <w:color w:val="000000"/>
        </w:rPr>
        <w:t xml:space="preserve"> </w:t>
      </w:r>
      <w:r>
        <w:rPr>
          <w:rFonts w:ascii="Goudy Old Style ATT" w:hAnsi="Goudy Old Style ATT"/>
          <w:color w:val="000000"/>
        </w:rPr>
        <w:t>k zajištění odborného poradenství pro péči o děti včetně okamžité péče a pro sociálně výchovnou činnost, mohou pořádat výchovně rekreační tábory pro děti a zajišťovat další služby pro zlepšení péče o nezl</w:t>
      </w:r>
      <w:r>
        <w:rPr>
          <w:rFonts w:ascii="Goudy Old Style ATT" w:hAnsi="Goudy Old Style ATT"/>
          <w:color w:val="000000"/>
        </w:rPr>
        <w:t>e</w:t>
      </w:r>
      <w:r>
        <w:rPr>
          <w:rFonts w:ascii="Goudy Old Style ATT" w:hAnsi="Goudy Old Style ATT"/>
          <w:color w:val="000000"/>
        </w:rPr>
        <w:t>tilé občany města;</w:t>
      </w:r>
    </w:p>
    <w:p w:rsidR="006B0283" w:rsidRDefault="006B0283" w:rsidP="00002077">
      <w:pPr>
        <w:numPr>
          <w:ilvl w:val="1"/>
          <w:numId w:val="41"/>
        </w:numPr>
        <w:spacing w:after="60"/>
        <w:ind w:left="738" w:hanging="454"/>
        <w:jc w:val="both"/>
        <w:rPr>
          <w:rFonts w:ascii="Goudy Old Style ATT" w:hAnsi="Goudy Old Style ATT"/>
          <w:i/>
          <w:iCs/>
          <w:color w:val="000000"/>
        </w:rPr>
      </w:pPr>
      <w:r>
        <w:rPr>
          <w:rFonts w:ascii="Goudy Old Style ATT" w:hAnsi="Goudy Old Style ATT"/>
          <w:i/>
          <w:iCs/>
          <w:color w:val="000000"/>
        </w:rPr>
        <w:t>zrušeno</w:t>
      </w:r>
    </w:p>
    <w:p w:rsidR="006B0283" w:rsidRDefault="006B0283" w:rsidP="00002077">
      <w:pPr>
        <w:numPr>
          <w:ilvl w:val="1"/>
          <w:numId w:val="41"/>
        </w:numPr>
        <w:spacing w:after="80"/>
        <w:jc w:val="both"/>
        <w:rPr>
          <w:rFonts w:ascii="Goudy Old Style ATT" w:hAnsi="Goudy Old Style ATT"/>
          <w:color w:val="000000"/>
        </w:rPr>
      </w:pPr>
      <w:r w:rsidRPr="00411771">
        <w:rPr>
          <w:rFonts w:ascii="Goudy Old Style ATT" w:hAnsi="Goudy Old Style ATT"/>
          <w:color w:val="000000"/>
        </w:rPr>
        <w:t>vyjadřují se k umístění občanů do sociálního ubytování</w:t>
      </w:r>
      <w:r>
        <w:rPr>
          <w:rFonts w:ascii="Goudy Old Style ATT" w:hAnsi="Goudy Old Style ATT"/>
          <w:color w:val="000000"/>
        </w:rPr>
        <w:t>;</w:t>
      </w:r>
    </w:p>
    <w:p w:rsidR="006B0283" w:rsidRDefault="006B0283" w:rsidP="00002077">
      <w:pPr>
        <w:numPr>
          <w:ilvl w:val="1"/>
          <w:numId w:val="41"/>
        </w:numPr>
        <w:spacing w:after="80"/>
        <w:jc w:val="both"/>
        <w:rPr>
          <w:rFonts w:ascii="Goudy Old Style ATT" w:hAnsi="Goudy Old Style ATT"/>
          <w:color w:val="000000"/>
        </w:rPr>
      </w:pPr>
      <w:r>
        <w:rPr>
          <w:rFonts w:ascii="Goudy Old Style ATT" w:hAnsi="Goudy Old Style ATT"/>
          <w:color w:val="000000"/>
        </w:rPr>
        <w:t>napomáhají zapojení starých občanů do kulturního a společenského života;</w:t>
      </w:r>
    </w:p>
    <w:p w:rsidR="006B0283" w:rsidRDefault="006B0283" w:rsidP="00002077">
      <w:pPr>
        <w:numPr>
          <w:ilvl w:val="1"/>
          <w:numId w:val="41"/>
        </w:numPr>
        <w:spacing w:after="80"/>
        <w:jc w:val="both"/>
        <w:rPr>
          <w:rFonts w:ascii="Goudy Old Style ATT" w:hAnsi="Goudy Old Style ATT"/>
          <w:color w:val="000000"/>
        </w:rPr>
      </w:pPr>
      <w:r>
        <w:rPr>
          <w:rFonts w:ascii="Goudy Old Style ATT" w:hAnsi="Goudy Old Style ATT"/>
          <w:color w:val="000000"/>
        </w:rPr>
        <w:t>poskytují občanům sociální poradenskou péči;</w:t>
      </w:r>
    </w:p>
    <w:p w:rsidR="006B0283" w:rsidRDefault="006B0283" w:rsidP="00002077">
      <w:pPr>
        <w:numPr>
          <w:ilvl w:val="1"/>
          <w:numId w:val="41"/>
        </w:numPr>
        <w:spacing w:after="60"/>
        <w:ind w:left="738" w:hanging="454"/>
        <w:jc w:val="both"/>
        <w:rPr>
          <w:rFonts w:ascii="Goudy Old Style ATT" w:hAnsi="Goudy Old Style ATT"/>
          <w:color w:val="000000"/>
        </w:rPr>
      </w:pPr>
      <w:r>
        <w:rPr>
          <w:rFonts w:ascii="Goudy Old Style ATT" w:hAnsi="Goudy Old Style ATT"/>
          <w:color w:val="000000"/>
        </w:rPr>
        <w:t>plní úkoly městských programů prevence kriminality a drogové závislosti;</w:t>
      </w:r>
    </w:p>
    <w:p w:rsidR="006B0283" w:rsidRPr="00A63CE0" w:rsidDel="00DE1952" w:rsidRDefault="006B0283" w:rsidP="00002077">
      <w:pPr>
        <w:numPr>
          <w:ilvl w:val="1"/>
          <w:numId w:val="41"/>
        </w:numPr>
        <w:spacing w:after="60"/>
        <w:ind w:left="738" w:hanging="454"/>
        <w:jc w:val="both"/>
        <w:rPr>
          <w:del w:id="227" w:author="Tomášek Dominik" w:date="2018-08-07T14:17:00Z"/>
          <w:rFonts w:ascii="Goudy Old Style ATT" w:hAnsi="Goudy Old Style ATT"/>
          <w:color w:val="000000"/>
          <w:highlight w:val="yellow"/>
          <w:rPrChange w:id="228" w:author="Tomášek Dominik" w:date="2018-08-07T14:51:00Z">
            <w:rPr>
              <w:del w:id="229" w:author="Tomášek Dominik" w:date="2018-08-07T14:17:00Z"/>
              <w:rFonts w:ascii="Goudy Old Style ATT" w:hAnsi="Goudy Old Style ATT"/>
              <w:color w:val="000000"/>
            </w:rPr>
          </w:rPrChange>
        </w:rPr>
      </w:pPr>
      <w:del w:id="230" w:author="Tomášek Dominik" w:date="2018-08-07T14:17:00Z">
        <w:r w:rsidRPr="00A63CE0" w:rsidDel="00DE1952">
          <w:rPr>
            <w:rFonts w:ascii="Goudy Old Style ATT" w:hAnsi="Goudy Old Style ATT"/>
            <w:i/>
            <w:iCs/>
            <w:color w:val="000000"/>
            <w:highlight w:val="yellow"/>
            <w:rPrChange w:id="231" w:author="Tomášek Dominik" w:date="2018-08-07T14:51:00Z">
              <w:rPr>
                <w:rFonts w:ascii="Goudy Old Style ATT" w:hAnsi="Goudy Old Style ATT"/>
                <w:i/>
                <w:iCs/>
                <w:color w:val="000000"/>
              </w:rPr>
            </w:rPrChange>
          </w:rPr>
          <w:delText>zrušeno</w:delText>
        </w:r>
        <w:r w:rsidRPr="00A63CE0" w:rsidDel="00DE1952">
          <w:rPr>
            <w:rFonts w:ascii="Goudy Old Style ATT" w:hAnsi="Goudy Old Style ATT"/>
            <w:color w:val="000000"/>
            <w:highlight w:val="yellow"/>
            <w:rPrChange w:id="232" w:author="Tomášek Dominik" w:date="2018-08-07T14:51:00Z">
              <w:rPr>
                <w:rFonts w:ascii="Goudy Old Style ATT" w:hAnsi="Goudy Old Style ATT"/>
                <w:color w:val="000000"/>
              </w:rPr>
            </w:rPrChange>
          </w:rPr>
          <w:delText>;</w:delText>
        </w:r>
      </w:del>
    </w:p>
    <w:p w:rsidR="007F11C9" w:rsidRPr="00A63CE0" w:rsidDel="00DE1952" w:rsidRDefault="006B0283" w:rsidP="00002077">
      <w:pPr>
        <w:numPr>
          <w:ilvl w:val="1"/>
          <w:numId w:val="41"/>
        </w:numPr>
        <w:spacing w:after="120"/>
        <w:jc w:val="both"/>
        <w:rPr>
          <w:del w:id="233" w:author="Tomášek Dominik" w:date="2018-08-07T14:17:00Z"/>
          <w:rFonts w:ascii="Goudy Old Style ATT" w:hAnsi="Goudy Old Style ATT"/>
          <w:color w:val="000000"/>
          <w:highlight w:val="yellow"/>
          <w:rPrChange w:id="234" w:author="Tomášek Dominik" w:date="2018-08-07T14:51:00Z">
            <w:rPr>
              <w:del w:id="235" w:author="Tomášek Dominik" w:date="2018-08-07T14:17:00Z"/>
              <w:rFonts w:ascii="Goudy Old Style ATT" w:hAnsi="Goudy Old Style ATT"/>
              <w:color w:val="000000"/>
            </w:rPr>
          </w:rPrChange>
        </w:rPr>
      </w:pPr>
      <w:commentRangeStart w:id="236"/>
      <w:del w:id="237" w:author="Tomášek Dominik" w:date="2018-08-07T14:17:00Z">
        <w:r w:rsidRPr="00A63CE0" w:rsidDel="00DE1952">
          <w:rPr>
            <w:rFonts w:ascii="Goudy Old Style ATT" w:hAnsi="Goudy Old Style ATT"/>
            <w:color w:val="000000"/>
            <w:highlight w:val="yellow"/>
            <w:rPrChange w:id="238" w:author="Tomášek Dominik" w:date="2018-08-07T14:51:00Z">
              <w:rPr>
                <w:rFonts w:ascii="Goudy Old Style ATT" w:hAnsi="Goudy Old Style ATT"/>
                <w:color w:val="000000"/>
              </w:rPr>
            </w:rPrChange>
          </w:rPr>
          <w:delText>zabezpečují úkoly obce na úseku pohřebnictví vyjma činností, zabezpečovaných orgány c</w:delText>
        </w:r>
        <w:r w:rsidRPr="00A63CE0" w:rsidDel="00DE1952">
          <w:rPr>
            <w:rFonts w:ascii="Goudy Old Style ATT" w:hAnsi="Goudy Old Style ATT"/>
            <w:color w:val="000000"/>
            <w:highlight w:val="yellow"/>
            <w:rPrChange w:id="239" w:author="Tomášek Dominik" w:date="2018-08-07T14:51:00Z">
              <w:rPr>
                <w:rFonts w:ascii="Goudy Old Style ATT" w:hAnsi="Goudy Old Style ATT"/>
                <w:color w:val="000000"/>
              </w:rPr>
            </w:rPrChange>
          </w:rPr>
          <w:delText>e</w:delText>
        </w:r>
        <w:r w:rsidRPr="00A63CE0" w:rsidDel="00DE1952">
          <w:rPr>
            <w:rFonts w:ascii="Goudy Old Style ATT" w:hAnsi="Goudy Old Style ATT"/>
            <w:color w:val="000000"/>
            <w:highlight w:val="yellow"/>
            <w:rPrChange w:id="240" w:author="Tomášek Dominik" w:date="2018-08-07T14:51:00Z">
              <w:rPr>
                <w:rFonts w:ascii="Goudy Old Style ATT" w:hAnsi="Goudy Old Style ATT"/>
                <w:color w:val="000000"/>
              </w:rPr>
            </w:rPrChange>
          </w:rPr>
          <w:delText>loměstskými prostřednictvím k tomu zřízené příspěvkové organizace města, a vymáhají n</w:delText>
        </w:r>
        <w:r w:rsidRPr="00A63CE0" w:rsidDel="00DE1952">
          <w:rPr>
            <w:rFonts w:ascii="Goudy Old Style ATT" w:hAnsi="Goudy Old Style ATT"/>
            <w:color w:val="000000"/>
            <w:highlight w:val="yellow"/>
            <w:rPrChange w:id="241" w:author="Tomášek Dominik" w:date="2018-08-07T14:51:00Z">
              <w:rPr>
                <w:rFonts w:ascii="Goudy Old Style ATT" w:hAnsi="Goudy Old Style ATT"/>
                <w:color w:val="000000"/>
              </w:rPr>
            </w:rPrChange>
          </w:rPr>
          <w:delText>á</w:delText>
        </w:r>
        <w:r w:rsidRPr="00A63CE0" w:rsidDel="00DE1952">
          <w:rPr>
            <w:rFonts w:ascii="Goudy Old Style ATT" w:hAnsi="Goudy Old Style ATT"/>
            <w:color w:val="000000"/>
            <w:highlight w:val="yellow"/>
            <w:rPrChange w:id="242" w:author="Tomášek Dominik" w:date="2018-08-07T14:51:00Z">
              <w:rPr>
                <w:rFonts w:ascii="Goudy Old Style ATT" w:hAnsi="Goudy Old Style ATT"/>
                <w:color w:val="000000"/>
              </w:rPr>
            </w:rPrChange>
          </w:rPr>
          <w:delText>klady pohřbu vypraveného obvodem podle zvláštního předpisu</w:delText>
        </w:r>
        <w:r w:rsidR="00A54C1B" w:rsidRPr="00A63CE0" w:rsidDel="00DE1952">
          <w:rPr>
            <w:rStyle w:val="Znakapoznpodarou"/>
            <w:rFonts w:ascii="Goudy Old Style ATT" w:hAnsi="Goudy Old Style ATT"/>
            <w:color w:val="000000"/>
            <w:highlight w:val="yellow"/>
            <w:rPrChange w:id="243" w:author="Tomášek Dominik" w:date="2018-08-07T14:51:00Z">
              <w:rPr>
                <w:rStyle w:val="Znakapoznpodarou"/>
                <w:rFonts w:ascii="Goudy Old Style ATT" w:hAnsi="Goudy Old Style ATT"/>
                <w:color w:val="000000"/>
              </w:rPr>
            </w:rPrChange>
          </w:rPr>
          <w:footnoteReference w:customMarkFollows="1" w:id="15"/>
          <w:delText>14</w:delText>
        </w:r>
        <w:r w:rsidR="007F11C9" w:rsidRPr="00A63CE0" w:rsidDel="00DE1952">
          <w:rPr>
            <w:rFonts w:ascii="Goudy Old Style ATT" w:hAnsi="Goudy Old Style ATT"/>
            <w:color w:val="000000"/>
            <w:highlight w:val="yellow"/>
            <w:rPrChange w:id="246" w:author="Tomášek Dominik" w:date="2018-08-07T14:51:00Z">
              <w:rPr>
                <w:rFonts w:ascii="Goudy Old Style ATT" w:hAnsi="Goudy Old Style ATT"/>
                <w:color w:val="000000"/>
              </w:rPr>
            </w:rPrChange>
          </w:rPr>
          <w:delText>;</w:delText>
        </w:r>
      </w:del>
      <w:commentRangeEnd w:id="236"/>
      <w:r w:rsidR="00370B9C" w:rsidRPr="00A63CE0">
        <w:rPr>
          <w:rStyle w:val="Odkaznakoment"/>
          <w:highlight w:val="yellow"/>
          <w:rPrChange w:id="247" w:author="Tomášek Dominik" w:date="2018-08-07T14:51:00Z">
            <w:rPr>
              <w:rStyle w:val="Odkaznakoment"/>
            </w:rPr>
          </w:rPrChange>
        </w:rPr>
        <w:commentReference w:id="236"/>
      </w:r>
    </w:p>
    <w:p w:rsidR="006B0283" w:rsidRPr="00411771" w:rsidRDefault="007F11C9" w:rsidP="00002077">
      <w:pPr>
        <w:numPr>
          <w:ilvl w:val="1"/>
          <w:numId w:val="41"/>
        </w:numPr>
        <w:spacing w:after="120"/>
        <w:jc w:val="both"/>
        <w:rPr>
          <w:rFonts w:ascii="Goudy Old Style ATT" w:hAnsi="Goudy Old Style ATT"/>
          <w:color w:val="000000"/>
        </w:rPr>
      </w:pPr>
      <w:r w:rsidRPr="00411771">
        <w:rPr>
          <w:rFonts w:ascii="Goudy Old Style ATT" w:hAnsi="Goudy Old Style ATT"/>
          <w:color w:val="000000"/>
        </w:rPr>
        <w:t>uzavírají smlouvy o výkonu veřejné služby dle zvláštního zákona</w:t>
      </w:r>
      <w:r w:rsidRPr="00411771">
        <w:rPr>
          <w:rFonts w:ascii="Goudy Old Style ATT" w:hAnsi="Goudy Old Style ATT"/>
          <w:color w:val="000000"/>
          <w:vertAlign w:val="superscript"/>
        </w:rPr>
        <w:t>13a</w:t>
      </w:r>
      <w:r w:rsidRPr="00411771">
        <w:rPr>
          <w:rFonts w:ascii="Goudy Old Style ATT" w:hAnsi="Goudy Old Style ATT"/>
          <w:color w:val="000000"/>
        </w:rPr>
        <w:t>, jejichž předmětem je p</w:t>
      </w:r>
      <w:r w:rsidRPr="00411771">
        <w:rPr>
          <w:rFonts w:ascii="Goudy Old Style ATT" w:hAnsi="Goudy Old Style ATT"/>
          <w:color w:val="000000"/>
        </w:rPr>
        <w:t>l</w:t>
      </w:r>
      <w:r w:rsidRPr="00411771">
        <w:rPr>
          <w:rFonts w:ascii="Goudy Old Style ATT" w:hAnsi="Goudy Old Style ATT"/>
          <w:color w:val="000000"/>
        </w:rPr>
        <w:t>nění úkolů svěřených dle Statutu do působnosti orgánům městských obvodů</w:t>
      </w:r>
      <w:r w:rsidR="00427225">
        <w:rPr>
          <w:rFonts w:ascii="Goudy Old Style ATT" w:hAnsi="Goudy Old Style ATT"/>
          <w:color w:val="000000"/>
        </w:rPr>
        <w:t>;</w:t>
      </w:r>
      <w:r w:rsidRPr="00411771">
        <w:rPr>
          <w:rFonts w:ascii="Goudy Old Style ATT" w:hAnsi="Goudy Old Style ATT"/>
          <w:color w:val="000000"/>
        </w:rPr>
        <w:t xml:space="preserve"> spolu se smlouvou o výkonu veřejné služby uzavírají též pojistnou smlouvu kryjící odpovědnost za škodu na majetku nebo na zdraví, kterou osoba vykonávající tuto veřejnou službu způsobí n</w:t>
      </w:r>
      <w:r w:rsidRPr="00411771">
        <w:rPr>
          <w:rFonts w:ascii="Goudy Old Style ATT" w:hAnsi="Goudy Old Style ATT"/>
          <w:color w:val="000000"/>
        </w:rPr>
        <w:t>e</w:t>
      </w:r>
      <w:r w:rsidRPr="00411771">
        <w:rPr>
          <w:rFonts w:ascii="Goudy Old Style ATT" w:hAnsi="Goudy Old Style ATT"/>
          <w:color w:val="000000"/>
        </w:rPr>
        <w:t>bo jí bude způsobena</w:t>
      </w:r>
      <w:r w:rsidR="006B0283" w:rsidRPr="00411771">
        <w:rPr>
          <w:rFonts w:ascii="Goudy Old Style ATT" w:hAnsi="Goudy Old Style ATT"/>
          <w:color w:val="000000"/>
        </w:rPr>
        <w:t>.</w:t>
      </w:r>
    </w:p>
    <w:p w:rsidR="006B0283" w:rsidRDefault="006B0283">
      <w:pPr>
        <w:spacing w:after="120"/>
        <w:jc w:val="both"/>
        <w:rPr>
          <w:rFonts w:ascii="Goudy Old Style ATT" w:hAnsi="Goudy Old Style ATT"/>
          <w:color w:val="000000"/>
          <w:sz w:val="16"/>
        </w:rPr>
      </w:pPr>
    </w:p>
    <w:p w:rsidR="006B0283" w:rsidRDefault="006B0283">
      <w:pPr>
        <w:pStyle w:val="Nadpis2"/>
        <w:spacing w:after="240"/>
        <w:rPr>
          <w:rFonts w:ascii="Goudy Old Style ATT" w:hAnsi="Goudy Old Style ATT"/>
          <w:smallCaps w:val="0"/>
          <w:spacing w:val="8"/>
          <w:sz w:val="30"/>
        </w:rPr>
      </w:pPr>
      <w:bookmarkStart w:id="248" w:name="_Toc517663322"/>
      <w:bookmarkStart w:id="249" w:name="_Toc528061702"/>
      <w:bookmarkStart w:id="250" w:name="_Toc531581120"/>
      <w:bookmarkStart w:id="251" w:name="_Toc260377848"/>
      <w:bookmarkStart w:id="252" w:name="_Toc311184751"/>
      <w:bookmarkStart w:id="253" w:name="_Toc341167287"/>
      <w:bookmarkStart w:id="254" w:name="_Toc374690300"/>
      <w:r>
        <w:rPr>
          <w:rFonts w:ascii="Goudy Old Style ATT" w:hAnsi="Goudy Old Style ATT"/>
          <w:smallCaps w:val="0"/>
          <w:spacing w:val="8"/>
          <w:sz w:val="30"/>
        </w:rPr>
        <w:t>Část 4</w:t>
      </w:r>
      <w:r>
        <w:rPr>
          <w:rFonts w:ascii="Goudy Old Style ATT" w:hAnsi="Goudy Old Style ATT"/>
          <w:smallCaps w:val="0"/>
          <w:spacing w:val="8"/>
          <w:sz w:val="30"/>
        </w:rPr>
        <w:br/>
        <w:t>Finanční hospodaření a majetek města</w:t>
      </w:r>
      <w:bookmarkEnd w:id="248"/>
      <w:bookmarkEnd w:id="249"/>
      <w:bookmarkEnd w:id="250"/>
      <w:bookmarkEnd w:id="251"/>
      <w:bookmarkEnd w:id="252"/>
      <w:bookmarkEnd w:id="253"/>
      <w:bookmarkEnd w:id="254"/>
    </w:p>
    <w:p w:rsidR="0030680C" w:rsidRDefault="0030680C" w:rsidP="0030680C">
      <w:pPr>
        <w:pStyle w:val="Nadpis3"/>
        <w:rPr>
          <w:rFonts w:ascii="Goudy Old Style ATT" w:hAnsi="Goudy Old Style ATT"/>
          <w:spacing w:val="4"/>
        </w:rPr>
      </w:pPr>
      <w:bookmarkStart w:id="255" w:name="_Toc517663323"/>
      <w:bookmarkStart w:id="256" w:name="_Toc528061703"/>
      <w:bookmarkStart w:id="257" w:name="_Toc531581121"/>
      <w:bookmarkStart w:id="258" w:name="_Toc260377849"/>
      <w:bookmarkStart w:id="259" w:name="_Toc341167288"/>
      <w:bookmarkStart w:id="260" w:name="_Toc374690301"/>
      <w:bookmarkStart w:id="261" w:name="_Toc311184752"/>
      <w:r>
        <w:rPr>
          <w:rFonts w:ascii="Goudy Old Style ATT" w:hAnsi="Goudy Old Style ATT"/>
          <w:spacing w:val="4"/>
        </w:rPr>
        <w:t>Článek 28</w:t>
      </w:r>
      <w:r>
        <w:rPr>
          <w:rFonts w:ascii="Goudy Old Style ATT" w:hAnsi="Goudy Old Style ATT"/>
          <w:spacing w:val="4"/>
        </w:rPr>
        <w:br/>
        <w:t>Základní ustanovení</w:t>
      </w:r>
      <w:bookmarkEnd w:id="255"/>
      <w:bookmarkEnd w:id="256"/>
      <w:bookmarkEnd w:id="257"/>
      <w:bookmarkEnd w:id="258"/>
      <w:bookmarkEnd w:id="259"/>
      <w:bookmarkEnd w:id="260"/>
    </w:p>
    <w:p w:rsidR="0030680C" w:rsidRDefault="0030680C" w:rsidP="00002077">
      <w:pPr>
        <w:keepNext/>
        <w:numPr>
          <w:ilvl w:val="0"/>
          <w:numId w:val="68"/>
        </w:numPr>
        <w:spacing w:after="80"/>
        <w:jc w:val="both"/>
        <w:rPr>
          <w:rFonts w:ascii="Goudy Old Style ATT" w:hAnsi="Goudy Old Style ATT"/>
          <w:color w:val="000000"/>
        </w:rPr>
      </w:pPr>
      <w:r>
        <w:rPr>
          <w:rFonts w:ascii="Goudy Old Style ATT" w:hAnsi="Goudy Old Style ATT"/>
          <w:color w:val="000000"/>
        </w:rPr>
        <w:t>Základním finančním plánem města je rozpočet, podle kterého město v průběhu kalendá</w:t>
      </w:r>
      <w:r>
        <w:rPr>
          <w:rFonts w:ascii="Goudy Old Style ATT" w:hAnsi="Goudy Old Style ATT"/>
          <w:color w:val="000000"/>
        </w:rPr>
        <w:t>ř</w:t>
      </w:r>
      <w:r>
        <w:rPr>
          <w:rFonts w:ascii="Goudy Old Style ATT" w:hAnsi="Goudy Old Style ATT"/>
          <w:color w:val="000000"/>
        </w:rPr>
        <w:t>ního roku hospodaří. Tvorba rozpočtu se řídí dle platných právních norem.</w:t>
      </w:r>
    </w:p>
    <w:p w:rsidR="0030680C" w:rsidRDefault="0030680C" w:rsidP="00002077">
      <w:pPr>
        <w:keepNext/>
        <w:numPr>
          <w:ilvl w:val="0"/>
          <w:numId w:val="68"/>
        </w:numPr>
        <w:spacing w:after="80"/>
        <w:jc w:val="both"/>
        <w:rPr>
          <w:rFonts w:ascii="Goudy Old Style ATT" w:hAnsi="Goudy Old Style ATT"/>
          <w:color w:val="000000"/>
        </w:rPr>
      </w:pPr>
      <w:r>
        <w:rPr>
          <w:rFonts w:ascii="Goudy Old Style ATT" w:hAnsi="Goudy Old Style ATT"/>
          <w:color w:val="000000"/>
        </w:rPr>
        <w:t>Rozpočet města je členěn na rozpočet orgánů s celoměstskou působností a rozpočty měs</w:t>
      </w:r>
      <w:r>
        <w:rPr>
          <w:rFonts w:ascii="Goudy Old Style ATT" w:hAnsi="Goudy Old Style ATT"/>
          <w:color w:val="000000"/>
        </w:rPr>
        <w:t>t</w:t>
      </w:r>
      <w:r>
        <w:rPr>
          <w:rFonts w:ascii="Goudy Old Style ATT" w:hAnsi="Goudy Old Style ATT"/>
          <w:color w:val="000000"/>
        </w:rPr>
        <w:t>ských obvodů včetně finančních vztahů k dalším organizacím.</w:t>
      </w:r>
    </w:p>
    <w:p w:rsidR="0030680C" w:rsidRDefault="0030680C" w:rsidP="00002077">
      <w:pPr>
        <w:keepNext/>
        <w:numPr>
          <w:ilvl w:val="0"/>
          <w:numId w:val="68"/>
        </w:numPr>
        <w:spacing w:after="80"/>
        <w:jc w:val="both"/>
        <w:rPr>
          <w:rFonts w:ascii="Goudy Old Style ATT" w:hAnsi="Goudy Old Style ATT"/>
          <w:color w:val="000000"/>
        </w:rPr>
      </w:pPr>
      <w:r>
        <w:rPr>
          <w:rFonts w:ascii="Goudy Old Style ATT" w:hAnsi="Goudy Old Style ATT"/>
          <w:color w:val="000000"/>
        </w:rPr>
        <w:t>Rozpočet města a rozpočty všech jeho částí se zpravidla sestavují jako vyrovnané.  Mohou být schváleny jako:</w:t>
      </w:r>
    </w:p>
    <w:p w:rsidR="0030680C" w:rsidRDefault="0030680C" w:rsidP="0030680C">
      <w:pPr>
        <w:numPr>
          <w:ilvl w:val="1"/>
          <w:numId w:val="7"/>
        </w:numPr>
        <w:spacing w:after="80"/>
        <w:jc w:val="both"/>
        <w:rPr>
          <w:rFonts w:ascii="Goudy Old Style ATT" w:hAnsi="Goudy Old Style ATT"/>
          <w:kern w:val="20"/>
        </w:rPr>
      </w:pPr>
      <w:r>
        <w:rPr>
          <w:rFonts w:ascii="Goudy Old Style ATT" w:hAnsi="Goudy Old Style ATT"/>
          <w:kern w:val="20"/>
        </w:rPr>
        <w:t>přebytkové, jestliže některé příjmy daného roku jsou určeny k využití až v následujících letech nebo jsou-li určeny ke splácení jistiny úvěrů z předchozích let</w:t>
      </w:r>
    </w:p>
    <w:p w:rsidR="0030680C" w:rsidRDefault="00EE03F3" w:rsidP="0030680C">
      <w:pPr>
        <w:numPr>
          <w:ilvl w:val="1"/>
          <w:numId w:val="7"/>
        </w:numPr>
        <w:spacing w:after="80"/>
        <w:jc w:val="both"/>
        <w:rPr>
          <w:rFonts w:ascii="Goudy Old Style ATT" w:hAnsi="Goudy Old Style ATT"/>
          <w:kern w:val="20"/>
        </w:rPr>
      </w:pPr>
      <w:r>
        <w:rPr>
          <w:rFonts w:ascii="Goudy Old Style ATT" w:hAnsi="Goudy Old Style ATT"/>
          <w:kern w:val="20"/>
        </w:rPr>
        <w:t>schodkové jen v případě, že schodek bude možno uhradit finančními prostředky z minulých let nebo smluvně zabezpečenou zápůjčkou, úvěrem, návratnou finanční výpomocí nebo výn</w:t>
      </w:r>
      <w:r>
        <w:rPr>
          <w:rFonts w:ascii="Goudy Old Style ATT" w:hAnsi="Goudy Old Style ATT"/>
          <w:kern w:val="20"/>
        </w:rPr>
        <w:t>o</w:t>
      </w:r>
      <w:r>
        <w:rPr>
          <w:rFonts w:ascii="Goudy Old Style ATT" w:hAnsi="Goudy Old Style ATT"/>
          <w:kern w:val="20"/>
        </w:rPr>
        <w:lastRenderedPageBreak/>
        <w:t>sem z prodeje vlastních dluhopisů; p</w:t>
      </w:r>
      <w:r w:rsidRPr="001718A5">
        <w:rPr>
          <w:rFonts w:ascii="Goudy Old Style ATT" w:hAnsi="Goudy Old Style ATT"/>
          <w:kern w:val="20"/>
        </w:rPr>
        <w:t>ři uplatnění</w:t>
      </w:r>
      <w:r>
        <w:rPr>
          <w:rFonts w:ascii="Goudy Old Style ATT" w:hAnsi="Goudy Old Style ATT"/>
          <w:kern w:val="20"/>
        </w:rPr>
        <w:t xml:space="preserve"> opatření podle </w:t>
      </w:r>
      <w:r w:rsidRPr="001718A5">
        <w:rPr>
          <w:rFonts w:ascii="Goudy Old Style ATT" w:hAnsi="Goudy Old Style ATT"/>
          <w:kern w:val="20"/>
        </w:rPr>
        <w:t>zákona o pravidlech rozpočt</w:t>
      </w:r>
      <w:r w:rsidRPr="001718A5">
        <w:rPr>
          <w:rFonts w:ascii="Goudy Old Style ATT" w:hAnsi="Goudy Old Style ATT"/>
          <w:kern w:val="20"/>
        </w:rPr>
        <w:t>o</w:t>
      </w:r>
      <w:r w:rsidRPr="001718A5">
        <w:rPr>
          <w:rFonts w:ascii="Goudy Old Style ATT" w:hAnsi="Goudy Old Style ATT"/>
          <w:kern w:val="20"/>
        </w:rPr>
        <w:t>vé odpovědnosti mohou být schváleny jako schodkové jen v případ</w:t>
      </w:r>
      <w:r>
        <w:rPr>
          <w:rFonts w:ascii="Goudy Old Style ATT" w:hAnsi="Goudy Old Style ATT"/>
          <w:kern w:val="20"/>
        </w:rPr>
        <w:t>ech</w:t>
      </w:r>
      <w:r w:rsidRPr="001718A5">
        <w:rPr>
          <w:rFonts w:ascii="Goudy Old Style ATT" w:hAnsi="Goudy Old Style ATT"/>
          <w:kern w:val="20"/>
        </w:rPr>
        <w:t xml:space="preserve"> stanoven</w:t>
      </w:r>
      <w:r>
        <w:rPr>
          <w:rFonts w:ascii="Goudy Old Style ATT" w:hAnsi="Goudy Old Style ATT"/>
          <w:kern w:val="20"/>
        </w:rPr>
        <w:t>ých</w:t>
      </w:r>
      <w:r w:rsidRPr="001718A5">
        <w:rPr>
          <w:rFonts w:ascii="Goudy Old Style ATT" w:hAnsi="Goudy Old Style ATT"/>
          <w:kern w:val="20"/>
        </w:rPr>
        <w:t xml:space="preserve"> zák</w:t>
      </w:r>
      <w:r w:rsidRPr="001718A5">
        <w:rPr>
          <w:rFonts w:ascii="Goudy Old Style ATT" w:hAnsi="Goudy Old Style ATT"/>
          <w:kern w:val="20"/>
        </w:rPr>
        <w:t>o</w:t>
      </w:r>
      <w:r w:rsidRPr="001718A5">
        <w:rPr>
          <w:rFonts w:ascii="Goudy Old Style ATT" w:hAnsi="Goudy Old Style ATT"/>
          <w:kern w:val="20"/>
        </w:rPr>
        <w:t>nem</w:t>
      </w:r>
      <w:r>
        <w:rPr>
          <w:rStyle w:val="Znakapoznpodarou"/>
          <w:rFonts w:ascii="Goudy Old Style ATT" w:hAnsi="Goudy Old Style ATT"/>
          <w:kern w:val="20"/>
        </w:rPr>
        <w:footnoteReference w:customMarkFollows="1" w:id="16"/>
        <w:t>14a</w:t>
      </w:r>
      <w:r w:rsidR="0030680C">
        <w:rPr>
          <w:rFonts w:ascii="Goudy Old Style ATT" w:hAnsi="Goudy Old Style ATT"/>
          <w:kern w:val="20"/>
        </w:rPr>
        <w:t>.</w:t>
      </w:r>
    </w:p>
    <w:p w:rsidR="0030680C" w:rsidRDefault="0030680C" w:rsidP="00002077">
      <w:pPr>
        <w:widowControl w:val="0"/>
        <w:numPr>
          <w:ilvl w:val="0"/>
          <w:numId w:val="69"/>
        </w:numPr>
        <w:spacing w:after="80"/>
        <w:jc w:val="both"/>
        <w:rPr>
          <w:rFonts w:ascii="Goudy Old Style ATT" w:hAnsi="Goudy Old Style ATT"/>
          <w:color w:val="000000"/>
        </w:rPr>
      </w:pPr>
      <w:r>
        <w:rPr>
          <w:rFonts w:ascii="Goudy Old Style ATT" w:hAnsi="Goudy Old Style ATT"/>
          <w:color w:val="000000"/>
        </w:rPr>
        <w:t>Zastupitelstva města a městských obvodů mohou vytvářet účelové fondy; tvorbu a užití účelového fondu stanoví příslušné zastupitelstvo statutem fondu.</w:t>
      </w:r>
    </w:p>
    <w:p w:rsidR="0030680C" w:rsidRDefault="0030680C" w:rsidP="00002077">
      <w:pPr>
        <w:widowControl w:val="0"/>
        <w:numPr>
          <w:ilvl w:val="0"/>
          <w:numId w:val="69"/>
        </w:numPr>
        <w:spacing w:after="80"/>
        <w:jc w:val="both"/>
        <w:rPr>
          <w:rFonts w:ascii="Goudy Old Style ATT" w:hAnsi="Goudy Old Style ATT"/>
          <w:color w:val="000000"/>
        </w:rPr>
      </w:pPr>
      <w:r>
        <w:rPr>
          <w:rFonts w:ascii="Goudy Old Style ATT" w:hAnsi="Goudy Old Style ATT"/>
          <w:color w:val="000000"/>
        </w:rPr>
        <w:t>Mimo rozpočet se uskutečňují finanční operace, které se týkají prostředků cizích nebo sdružených s jinými osobami.</w:t>
      </w:r>
    </w:p>
    <w:p w:rsidR="00D17CEC" w:rsidRPr="00BA5B33" w:rsidRDefault="00D17CEC" w:rsidP="00002077">
      <w:pPr>
        <w:pStyle w:val="Nadpis3"/>
        <w:numPr>
          <w:ilvl w:val="0"/>
          <w:numId w:val="69"/>
        </w:numPr>
        <w:jc w:val="both"/>
        <w:rPr>
          <w:rFonts w:ascii="Goudy Old Style ATT" w:hAnsi="Goudy Old Style ATT"/>
          <w:b w:val="0"/>
          <w:color w:val="000000"/>
          <w:spacing w:val="0"/>
          <w:kern w:val="0"/>
        </w:rPr>
      </w:pPr>
      <w:bookmarkStart w:id="262" w:name="_Toc341167289"/>
      <w:bookmarkStart w:id="263" w:name="_Toc374690302"/>
      <w:r w:rsidRPr="00D67071">
        <w:rPr>
          <w:rFonts w:ascii="Goudy Old Style ATT" w:hAnsi="Goudy Old Style ATT"/>
          <w:b w:val="0"/>
          <w:color w:val="000000"/>
          <w:spacing w:val="0"/>
          <w:kern w:val="0"/>
        </w:rPr>
        <w:t>Finančním vztahem rozpočtu města k městským obvodům se rozumí převody finančních prostředků rozpočtu celoměstských orgánů do rozpočtů městských obvodů a převody prostředků ro</w:t>
      </w:r>
      <w:r w:rsidRPr="00D67071">
        <w:rPr>
          <w:rFonts w:ascii="Goudy Old Style ATT" w:hAnsi="Goudy Old Style ATT"/>
          <w:b w:val="0"/>
          <w:color w:val="000000"/>
          <w:spacing w:val="0"/>
          <w:kern w:val="0"/>
        </w:rPr>
        <w:t>z</w:t>
      </w:r>
      <w:r w:rsidRPr="00D67071">
        <w:rPr>
          <w:rFonts w:ascii="Goudy Old Style ATT" w:hAnsi="Goudy Old Style ATT"/>
          <w:b w:val="0"/>
          <w:color w:val="000000"/>
          <w:spacing w:val="0"/>
          <w:kern w:val="0"/>
        </w:rPr>
        <w:t>počtů městských obvodů do rozpočtu celoměstských orgánů.</w:t>
      </w:r>
      <w:bookmarkEnd w:id="262"/>
      <w:bookmarkEnd w:id="263"/>
    </w:p>
    <w:p w:rsidR="003D13E4" w:rsidRDefault="003D13E4" w:rsidP="003D13E4">
      <w:pPr>
        <w:pStyle w:val="Nadpis3"/>
        <w:rPr>
          <w:rFonts w:ascii="Goudy Old Style ATT" w:hAnsi="Goudy Old Style ATT"/>
          <w:spacing w:val="4"/>
        </w:rPr>
      </w:pPr>
      <w:bookmarkStart w:id="264" w:name="_Toc341167290"/>
      <w:bookmarkStart w:id="265" w:name="_Toc374690303"/>
      <w:r>
        <w:rPr>
          <w:rFonts w:ascii="Goudy Old Style ATT" w:hAnsi="Goudy Old Style ATT"/>
          <w:spacing w:val="4"/>
        </w:rPr>
        <w:t>Článek 28a</w:t>
      </w:r>
      <w:r>
        <w:rPr>
          <w:rFonts w:ascii="Goudy Old Style ATT" w:hAnsi="Goudy Old Style ATT"/>
          <w:spacing w:val="4"/>
        </w:rPr>
        <w:br/>
        <w:t>Příjmy rozpočtu</w:t>
      </w:r>
      <w:bookmarkEnd w:id="261"/>
      <w:bookmarkEnd w:id="264"/>
      <w:bookmarkEnd w:id="265"/>
    </w:p>
    <w:p w:rsidR="003D13E4" w:rsidRDefault="003D13E4" w:rsidP="00002077">
      <w:pPr>
        <w:widowControl w:val="0"/>
        <w:numPr>
          <w:ilvl w:val="0"/>
          <w:numId w:val="70"/>
        </w:numPr>
        <w:spacing w:after="80"/>
        <w:jc w:val="both"/>
        <w:rPr>
          <w:rFonts w:ascii="Goudy Old Style ATT" w:hAnsi="Goudy Old Style ATT"/>
          <w:color w:val="000000"/>
        </w:rPr>
      </w:pPr>
      <w:r>
        <w:rPr>
          <w:rFonts w:ascii="Goudy Old Style ATT" w:hAnsi="Goudy Old Style ATT"/>
          <w:color w:val="000000"/>
        </w:rPr>
        <w:t>Do rozpočtu jsou zahrnuty pouze ty příjmy, u kterých existuje buď smluvní ujednání nebo objektivní předpoklady pro jejich začlenění do rozpočtu.</w:t>
      </w:r>
    </w:p>
    <w:p w:rsidR="003D13E4" w:rsidRDefault="003D13E4" w:rsidP="00002077">
      <w:pPr>
        <w:keepNext/>
        <w:numPr>
          <w:ilvl w:val="0"/>
          <w:numId w:val="70"/>
        </w:numPr>
        <w:spacing w:after="80"/>
        <w:jc w:val="both"/>
        <w:rPr>
          <w:rFonts w:ascii="Goudy Old Style ATT" w:hAnsi="Goudy Old Style ATT"/>
          <w:color w:val="000000"/>
        </w:rPr>
      </w:pPr>
      <w:r>
        <w:rPr>
          <w:rFonts w:ascii="Goudy Old Style ATT" w:hAnsi="Goudy Old Style ATT"/>
          <w:color w:val="000000"/>
        </w:rPr>
        <w:t>Příjmy města tvoří</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výnosy daní nebo podíly na nich podle zvláštního zákona,</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příjmy z vlastního majetku a majetkových práv,</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příjmy z výsledků vlastní činnosti,</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příjmy z</w:t>
      </w:r>
      <w:r w:rsidRPr="00683C64">
        <w:rPr>
          <w:rFonts w:ascii="Goudy Old Style ATT" w:hAnsi="Goudy Old Style ATT" w:hint="eastAsia"/>
          <w:kern w:val="20"/>
        </w:rPr>
        <w:t> </w:t>
      </w:r>
      <w:r w:rsidRPr="00683C64">
        <w:rPr>
          <w:rFonts w:ascii="Goudy Old Style ATT" w:hAnsi="Goudy Old Style ATT"/>
          <w:kern w:val="20"/>
        </w:rPr>
        <w:t>hospodářské činnosti právnických osob, pokud jsou podle zvláštních zákonů příjmem obce, která organizaci zřídila nebo založila,</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výnosy z místních poplatků podle zvláštního zákona, pro něž jsou správcem orgány celoměs</w:t>
      </w:r>
      <w:r w:rsidRPr="00683C64">
        <w:rPr>
          <w:rFonts w:ascii="Goudy Old Style ATT" w:hAnsi="Goudy Old Style ATT"/>
          <w:kern w:val="20"/>
        </w:rPr>
        <w:t>t</w:t>
      </w:r>
      <w:r w:rsidRPr="00683C64">
        <w:rPr>
          <w:rFonts w:ascii="Goudy Old Style ATT" w:hAnsi="Goudy Old Style ATT"/>
          <w:kern w:val="20"/>
        </w:rPr>
        <w:t>ské,</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příjmy z vlastní správní činnosti včetně příjmů z výkonu státní správy, k</w:t>
      </w:r>
      <w:r w:rsidRPr="00683C64">
        <w:rPr>
          <w:rFonts w:ascii="Goudy Old Style ATT" w:hAnsi="Goudy Old Style ATT" w:hint="eastAsia"/>
          <w:kern w:val="20"/>
        </w:rPr>
        <w:t> </w:t>
      </w:r>
      <w:r w:rsidRPr="00683C64">
        <w:rPr>
          <w:rFonts w:ascii="Goudy Old Style ATT" w:hAnsi="Goudy Old Style ATT"/>
          <w:kern w:val="20"/>
        </w:rPr>
        <w:t>nimž jsou orgány c</w:t>
      </w:r>
      <w:r w:rsidRPr="00683C64">
        <w:rPr>
          <w:rFonts w:ascii="Goudy Old Style ATT" w:hAnsi="Goudy Old Style ATT"/>
          <w:kern w:val="20"/>
        </w:rPr>
        <w:t>e</w:t>
      </w:r>
      <w:r w:rsidRPr="00683C64">
        <w:rPr>
          <w:rFonts w:ascii="Goudy Old Style ATT" w:hAnsi="Goudy Old Style ATT"/>
          <w:kern w:val="20"/>
        </w:rPr>
        <w:t>loměstské pověřeny podle zvláštních předpisů a podle Statutu, zejména ze správních poplatků z</w:t>
      </w:r>
      <w:r w:rsidRPr="00683C64">
        <w:rPr>
          <w:rFonts w:ascii="Goudy Old Style ATT" w:hAnsi="Goudy Old Style ATT" w:hint="eastAsia"/>
          <w:kern w:val="20"/>
        </w:rPr>
        <w:t> </w:t>
      </w:r>
      <w:r w:rsidRPr="00683C64">
        <w:rPr>
          <w:rFonts w:ascii="Goudy Old Style ATT" w:hAnsi="Goudy Old Style ATT"/>
          <w:kern w:val="20"/>
        </w:rPr>
        <w:t>této činnosti, příjmy z vybraných pokut a odvodů uložených v</w:t>
      </w:r>
      <w:r w:rsidRPr="00683C64">
        <w:rPr>
          <w:rFonts w:ascii="Goudy Old Style ATT" w:hAnsi="Goudy Old Style ATT" w:hint="eastAsia"/>
          <w:kern w:val="20"/>
        </w:rPr>
        <w:t> </w:t>
      </w:r>
      <w:r w:rsidRPr="00683C64">
        <w:rPr>
          <w:rFonts w:ascii="Goudy Old Style ATT" w:hAnsi="Goudy Old Style ATT"/>
          <w:kern w:val="20"/>
        </w:rPr>
        <w:t>pravomoci celoměstských o</w:t>
      </w:r>
      <w:r w:rsidRPr="00683C64">
        <w:rPr>
          <w:rFonts w:ascii="Goudy Old Style ATT" w:hAnsi="Goudy Old Style ATT"/>
          <w:kern w:val="20"/>
        </w:rPr>
        <w:t>r</w:t>
      </w:r>
      <w:r w:rsidRPr="00683C64">
        <w:rPr>
          <w:rFonts w:ascii="Goudy Old Style ATT" w:hAnsi="Goudy Old Style ATT"/>
          <w:kern w:val="20"/>
        </w:rPr>
        <w:t>gánů podle zvláštních předpisů,</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dotace ze státního rozpočtu, rozpočtu kraje, Národního fondu, státních fondů či zahraničních fondů a jiných zdrojů,</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 xml:space="preserve">podíl státního příspěvku na částečnou úhradu nákladů výkonu přenesené působnosti, </w:t>
      </w:r>
    </w:p>
    <w:p w:rsidR="003D13E4" w:rsidRPr="00683C64"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prostředky získané správní činností ostatních orgánů státní správy, např. jimi ukládaných p</w:t>
      </w:r>
      <w:r w:rsidRPr="00683C64">
        <w:rPr>
          <w:rFonts w:ascii="Goudy Old Style ATT" w:hAnsi="Goudy Old Style ATT"/>
          <w:kern w:val="20"/>
        </w:rPr>
        <w:t>o</w:t>
      </w:r>
      <w:r w:rsidRPr="00683C64">
        <w:rPr>
          <w:rFonts w:ascii="Goudy Old Style ATT" w:hAnsi="Goudy Old Style ATT"/>
          <w:kern w:val="20"/>
        </w:rPr>
        <w:t>kut a jiných peněžních odvodů a sankcí, jestliže jsou podle zvláštních předpisů příjmem obce,</w:t>
      </w:r>
    </w:p>
    <w:p w:rsidR="00535858" w:rsidRDefault="003D13E4" w:rsidP="00002077">
      <w:pPr>
        <w:numPr>
          <w:ilvl w:val="1"/>
          <w:numId w:val="84"/>
        </w:numPr>
        <w:spacing w:after="80"/>
        <w:jc w:val="both"/>
        <w:rPr>
          <w:rFonts w:ascii="Goudy Old Style ATT" w:hAnsi="Goudy Old Style ATT"/>
          <w:kern w:val="20"/>
        </w:rPr>
      </w:pPr>
      <w:r w:rsidRPr="00683C64">
        <w:rPr>
          <w:rFonts w:ascii="Goudy Old Style ATT" w:hAnsi="Goudy Old Style ATT"/>
          <w:kern w:val="20"/>
        </w:rPr>
        <w:t>peněžité dary a příspěvky a jiné příjmy podle zvláštních zákonů</w:t>
      </w:r>
      <w:r w:rsidR="00535858">
        <w:rPr>
          <w:rFonts w:ascii="Goudy Old Style ATT" w:hAnsi="Goudy Old Style ATT"/>
          <w:kern w:val="20"/>
        </w:rPr>
        <w:t>,</w:t>
      </w:r>
    </w:p>
    <w:p w:rsidR="003D13E4" w:rsidRPr="00683C64" w:rsidRDefault="00535858" w:rsidP="00002077">
      <w:pPr>
        <w:numPr>
          <w:ilvl w:val="1"/>
          <w:numId w:val="84"/>
        </w:numPr>
        <w:spacing w:after="80"/>
        <w:jc w:val="both"/>
        <w:rPr>
          <w:rFonts w:ascii="Goudy Old Style ATT" w:hAnsi="Goudy Old Style ATT"/>
          <w:kern w:val="20"/>
        </w:rPr>
      </w:pPr>
      <w:r>
        <w:rPr>
          <w:rFonts w:ascii="Goudy Old Style ATT" w:hAnsi="Goudy Old Style ATT"/>
          <w:kern w:val="20"/>
        </w:rPr>
        <w:t xml:space="preserve">podíl na příjmech z odvodu z loterií a jiných </w:t>
      </w:r>
      <w:r w:rsidR="00554F03">
        <w:rPr>
          <w:rFonts w:ascii="Goudy Old Style ATT" w:hAnsi="Goudy Old Style ATT"/>
          <w:kern w:val="20"/>
        </w:rPr>
        <w:t xml:space="preserve">podobných her </w:t>
      </w:r>
      <w:r>
        <w:rPr>
          <w:rFonts w:ascii="Goudy Old Style ATT" w:hAnsi="Goudy Old Style ATT"/>
          <w:kern w:val="20"/>
        </w:rPr>
        <w:t>podle zvláštního zákona</w:t>
      </w:r>
      <w:r w:rsidR="003D13E4" w:rsidRPr="00683C64">
        <w:rPr>
          <w:rFonts w:ascii="Goudy Old Style ATT" w:hAnsi="Goudy Old Style ATT"/>
          <w:kern w:val="20"/>
        </w:rPr>
        <w:t>.</w:t>
      </w:r>
    </w:p>
    <w:p w:rsidR="003D13E4" w:rsidRPr="00683C64" w:rsidRDefault="003D13E4" w:rsidP="00002077">
      <w:pPr>
        <w:widowControl w:val="0"/>
        <w:numPr>
          <w:ilvl w:val="0"/>
          <w:numId w:val="70"/>
        </w:numPr>
        <w:spacing w:after="80"/>
        <w:jc w:val="both"/>
        <w:rPr>
          <w:rFonts w:ascii="Goudy Old Style ATT" w:hAnsi="Goudy Old Style ATT"/>
          <w:color w:val="000000"/>
        </w:rPr>
      </w:pPr>
      <w:r w:rsidRPr="00683C64">
        <w:rPr>
          <w:rFonts w:ascii="Goudy Old Style ATT" w:hAnsi="Goudy Old Style ATT"/>
          <w:color w:val="000000"/>
        </w:rPr>
        <w:t xml:space="preserve">Zdrojem </w:t>
      </w:r>
      <w:r w:rsidR="00D67071">
        <w:rPr>
          <w:rFonts w:ascii="Goudy Old Style ATT" w:hAnsi="Goudy Old Style ATT"/>
          <w:color w:val="000000"/>
        </w:rPr>
        <w:t>financování</w:t>
      </w:r>
      <w:r w:rsidRPr="00683C64">
        <w:rPr>
          <w:rFonts w:ascii="Goudy Old Style ATT" w:hAnsi="Goudy Old Style ATT"/>
          <w:color w:val="000000"/>
        </w:rPr>
        <w:t xml:space="preserve"> města jsou dále úvěry, </w:t>
      </w:r>
      <w:r w:rsidR="00E45674">
        <w:rPr>
          <w:rFonts w:ascii="Goudy Old Style ATT" w:hAnsi="Goudy Old Style ATT"/>
          <w:color w:val="000000"/>
        </w:rPr>
        <w:t>zá</w:t>
      </w:r>
      <w:r w:rsidRPr="00683C64">
        <w:rPr>
          <w:rFonts w:ascii="Goudy Old Style ATT" w:hAnsi="Goudy Old Style ATT"/>
          <w:color w:val="000000"/>
        </w:rPr>
        <w:t>půjčky, návratné finanční výpomoci a pr</w:t>
      </w:r>
      <w:r w:rsidRPr="00683C64">
        <w:rPr>
          <w:rFonts w:ascii="Goudy Old Style ATT" w:hAnsi="Goudy Old Style ATT"/>
          <w:color w:val="000000"/>
        </w:rPr>
        <w:t>o</w:t>
      </w:r>
      <w:r w:rsidRPr="00683C64">
        <w:rPr>
          <w:rFonts w:ascii="Goudy Old Style ATT" w:hAnsi="Goudy Old Style ATT"/>
          <w:color w:val="000000"/>
        </w:rPr>
        <w:t xml:space="preserve">středky vlastních účelových fondů. </w:t>
      </w:r>
    </w:p>
    <w:p w:rsidR="003D13E4" w:rsidRPr="00683C64" w:rsidRDefault="003D13E4" w:rsidP="00002077">
      <w:pPr>
        <w:keepNext/>
        <w:numPr>
          <w:ilvl w:val="0"/>
          <w:numId w:val="70"/>
        </w:numPr>
        <w:spacing w:after="80"/>
        <w:jc w:val="both"/>
        <w:rPr>
          <w:rFonts w:ascii="Goudy Old Style ATT" w:hAnsi="Goudy Old Style ATT"/>
          <w:color w:val="000000"/>
        </w:rPr>
      </w:pPr>
      <w:r w:rsidRPr="00683C64">
        <w:rPr>
          <w:rFonts w:ascii="Goudy Old Style ATT" w:hAnsi="Goudy Old Style ATT"/>
          <w:color w:val="000000"/>
        </w:rPr>
        <w:t>Žádost o účelovou dotaci z prostředků státního rozpočtu, prostředků z fondů Evropské unie, Národního fondu, popřípadě jiných zdrojů ze zahraničí, ze státních fondů, z rozpočtu kraje</w:t>
      </w:r>
      <w:r w:rsidRPr="00683C64" w:rsidDel="00CA6EF3">
        <w:rPr>
          <w:rFonts w:ascii="Goudy Old Style ATT" w:hAnsi="Goudy Old Style ATT"/>
          <w:color w:val="000000"/>
        </w:rPr>
        <w:t xml:space="preserve"> </w:t>
      </w:r>
      <w:r w:rsidRPr="00683C64">
        <w:rPr>
          <w:rFonts w:ascii="Goudy Old Style ATT" w:hAnsi="Goudy Old Style ATT"/>
          <w:color w:val="000000"/>
        </w:rPr>
        <w:t xml:space="preserve">lze </w:t>
      </w:r>
      <w:r w:rsidRPr="00683C64">
        <w:rPr>
          <w:rFonts w:ascii="Goudy Old Style ATT" w:hAnsi="Goudy Old Style ATT"/>
          <w:color w:val="000000"/>
        </w:rPr>
        <w:lastRenderedPageBreak/>
        <w:t>p</w:t>
      </w:r>
      <w:r w:rsidR="00EE03F3">
        <w:rPr>
          <w:rFonts w:ascii="Goudy Old Style ATT" w:hAnsi="Goudy Old Style ATT"/>
          <w:color w:val="000000"/>
        </w:rPr>
        <w:t>odat pouze prostřednictvím celoměstských orgánů</w:t>
      </w:r>
      <w:r w:rsidRPr="00683C64">
        <w:rPr>
          <w:rFonts w:ascii="Goudy Old Style ATT" w:hAnsi="Goudy Old Style ATT"/>
          <w:color w:val="000000"/>
        </w:rPr>
        <w:t xml:space="preserve">, nestanoví-li zvláštní zákon jinak. O přijetí dotace, včetně jejího použití, rozhodují orgány s celoměstskou působností. </w:t>
      </w:r>
    </w:p>
    <w:p w:rsidR="003D13E4" w:rsidRPr="00683C64" w:rsidRDefault="003D13E4" w:rsidP="00002077">
      <w:pPr>
        <w:keepNext/>
        <w:numPr>
          <w:ilvl w:val="0"/>
          <w:numId w:val="70"/>
        </w:numPr>
        <w:spacing w:after="80"/>
        <w:jc w:val="both"/>
        <w:rPr>
          <w:rFonts w:ascii="Goudy Old Style ATT" w:hAnsi="Goudy Old Style ATT"/>
          <w:color w:val="000000"/>
        </w:rPr>
      </w:pPr>
      <w:r w:rsidRPr="00683C64">
        <w:rPr>
          <w:rFonts w:ascii="Goudy Old Style ATT" w:hAnsi="Goudy Old Style ATT"/>
          <w:color w:val="000000"/>
        </w:rPr>
        <w:t>Příjmy rozpočtu městských obvodů tvoří:</w:t>
      </w:r>
    </w:p>
    <w:p w:rsidR="003D13E4" w:rsidRPr="00683C64" w:rsidRDefault="003D13E4" w:rsidP="00002077">
      <w:pPr>
        <w:numPr>
          <w:ilvl w:val="1"/>
          <w:numId w:val="85"/>
        </w:numPr>
        <w:spacing w:after="80"/>
        <w:jc w:val="both"/>
        <w:rPr>
          <w:rFonts w:ascii="Goudy Old Style ATT" w:hAnsi="Goudy Old Style ATT"/>
          <w:kern w:val="20"/>
        </w:rPr>
      </w:pPr>
      <w:r w:rsidRPr="00683C64">
        <w:rPr>
          <w:rFonts w:ascii="Goudy Old Style ATT" w:hAnsi="Goudy Old Style ATT"/>
          <w:kern w:val="20"/>
        </w:rPr>
        <w:t>výnosy z místních poplatků podle zvláštního zákona, pro něž jsou správcem orgány obvodu,</w:t>
      </w:r>
    </w:p>
    <w:p w:rsidR="003D13E4" w:rsidRPr="00683C64" w:rsidRDefault="003D13E4" w:rsidP="00002077">
      <w:pPr>
        <w:numPr>
          <w:ilvl w:val="1"/>
          <w:numId w:val="85"/>
        </w:numPr>
        <w:spacing w:after="80"/>
        <w:jc w:val="both"/>
        <w:rPr>
          <w:rFonts w:ascii="Goudy Old Style ATT" w:hAnsi="Goudy Old Style ATT"/>
          <w:kern w:val="20"/>
        </w:rPr>
      </w:pPr>
      <w:r w:rsidRPr="00683C64">
        <w:rPr>
          <w:rFonts w:ascii="Goudy Old Style ATT" w:hAnsi="Goudy Old Style ATT"/>
          <w:kern w:val="20"/>
        </w:rPr>
        <w:t>příjmy z majetku města jim svěřeného do trvalé správy podle přílohy č. 3 s výjimkou výnosu z jeho prodeje,</w:t>
      </w:r>
    </w:p>
    <w:p w:rsidR="003D13E4" w:rsidRPr="00683C64" w:rsidRDefault="003D13E4" w:rsidP="00002077">
      <w:pPr>
        <w:numPr>
          <w:ilvl w:val="1"/>
          <w:numId w:val="85"/>
        </w:numPr>
        <w:spacing w:after="80"/>
        <w:jc w:val="both"/>
        <w:rPr>
          <w:rFonts w:ascii="Goudy Old Style ATT" w:hAnsi="Goudy Old Style ATT"/>
          <w:kern w:val="20"/>
        </w:rPr>
      </w:pPr>
      <w:r w:rsidRPr="00683C64">
        <w:rPr>
          <w:rFonts w:ascii="Goudy Old Style ATT" w:hAnsi="Goudy Old Style ATT"/>
          <w:kern w:val="20"/>
        </w:rPr>
        <w:t xml:space="preserve">příjmy z pronájmu </w:t>
      </w:r>
      <w:r w:rsidR="002F6804">
        <w:rPr>
          <w:rFonts w:ascii="Goudy Old Style ATT" w:hAnsi="Goudy Old Style ATT"/>
          <w:kern w:val="20"/>
        </w:rPr>
        <w:t>a</w:t>
      </w:r>
      <w:r w:rsidR="00E25EEF">
        <w:rPr>
          <w:rFonts w:ascii="Goudy Old Style ATT" w:hAnsi="Goudy Old Style ATT"/>
          <w:kern w:val="20"/>
        </w:rPr>
        <w:t xml:space="preserve"> pachtu</w:t>
      </w:r>
      <w:r w:rsidR="002F6804">
        <w:rPr>
          <w:rFonts w:ascii="Goudy Old Style ATT" w:hAnsi="Goudy Old Style ATT"/>
          <w:kern w:val="20"/>
        </w:rPr>
        <w:t xml:space="preserve"> </w:t>
      </w:r>
      <w:r w:rsidRPr="00683C64">
        <w:rPr>
          <w:rFonts w:ascii="Goudy Old Style ATT" w:hAnsi="Goudy Old Style ATT"/>
          <w:kern w:val="20"/>
        </w:rPr>
        <w:t xml:space="preserve">městského majetku, o jehož pronájmu </w:t>
      </w:r>
      <w:r w:rsidR="00E25EEF">
        <w:rPr>
          <w:rFonts w:ascii="Goudy Old Style ATT" w:hAnsi="Goudy Old Style ATT"/>
          <w:kern w:val="20"/>
        </w:rPr>
        <w:t xml:space="preserve">a </w:t>
      </w:r>
      <w:r w:rsidR="002F6804">
        <w:rPr>
          <w:rFonts w:ascii="Goudy Old Style ATT" w:hAnsi="Goudy Old Style ATT"/>
          <w:kern w:val="20"/>
        </w:rPr>
        <w:t>pacht</w:t>
      </w:r>
      <w:r w:rsidR="00E25EEF">
        <w:rPr>
          <w:rFonts w:ascii="Goudy Old Style ATT" w:hAnsi="Goudy Old Style ATT"/>
          <w:kern w:val="20"/>
        </w:rPr>
        <w:t>u</w:t>
      </w:r>
      <w:r w:rsidR="002F6804">
        <w:rPr>
          <w:rFonts w:ascii="Goudy Old Style ATT" w:hAnsi="Goudy Old Style ATT"/>
          <w:kern w:val="20"/>
        </w:rPr>
        <w:t xml:space="preserve"> </w:t>
      </w:r>
      <w:r w:rsidR="00BC6AAF">
        <w:rPr>
          <w:rFonts w:ascii="Goudy Old Style ATT" w:hAnsi="Goudy Old Style ATT"/>
          <w:kern w:val="20"/>
        </w:rPr>
        <w:t xml:space="preserve">mají dle Statutu pravomoc rozhodovat </w:t>
      </w:r>
      <w:r w:rsidRPr="00683C64">
        <w:rPr>
          <w:rFonts w:ascii="Goudy Old Style ATT" w:hAnsi="Goudy Old Style ATT"/>
          <w:kern w:val="20"/>
        </w:rPr>
        <w:t>orgány obvodu, pokud zastupitelstvo města nerozhodlo, že se jedná o příjem rozpočtu celoměstských orgánů,</w:t>
      </w:r>
    </w:p>
    <w:p w:rsidR="003D13E4" w:rsidRPr="00683C64" w:rsidRDefault="003D13E4" w:rsidP="00002077">
      <w:pPr>
        <w:numPr>
          <w:ilvl w:val="1"/>
          <w:numId w:val="85"/>
        </w:numPr>
        <w:spacing w:after="80"/>
        <w:jc w:val="both"/>
        <w:rPr>
          <w:rFonts w:ascii="Goudy Old Style ATT" w:hAnsi="Goudy Old Style ATT"/>
          <w:kern w:val="20"/>
        </w:rPr>
      </w:pPr>
      <w:r w:rsidRPr="00683C64">
        <w:rPr>
          <w:rFonts w:ascii="Goudy Old Style ATT" w:hAnsi="Goudy Old Style ATT"/>
        </w:rPr>
        <w:t xml:space="preserve">příjmy z pronájmu </w:t>
      </w:r>
      <w:r w:rsidR="002F6804">
        <w:rPr>
          <w:rFonts w:ascii="Goudy Old Style ATT" w:hAnsi="Goudy Old Style ATT"/>
        </w:rPr>
        <w:t>a pacht</w:t>
      </w:r>
      <w:r w:rsidR="00E25EEF">
        <w:rPr>
          <w:rFonts w:ascii="Goudy Old Style ATT" w:hAnsi="Goudy Old Style ATT"/>
        </w:rPr>
        <w:t>u</w:t>
      </w:r>
      <w:r w:rsidR="002F6804">
        <w:rPr>
          <w:rFonts w:ascii="Goudy Old Style ATT" w:hAnsi="Goudy Old Style ATT"/>
        </w:rPr>
        <w:t xml:space="preserve"> </w:t>
      </w:r>
      <w:r w:rsidRPr="00683C64">
        <w:rPr>
          <w:rFonts w:ascii="Goudy Old Style ATT" w:hAnsi="Goudy Old Style ATT"/>
        </w:rPr>
        <w:t xml:space="preserve">pozemků </w:t>
      </w:r>
      <w:r w:rsidR="00F14725">
        <w:rPr>
          <w:rFonts w:ascii="Goudy Old Style ATT" w:hAnsi="Goudy Old Style ATT"/>
        </w:rPr>
        <w:t xml:space="preserve">a místních komunikací </w:t>
      </w:r>
      <w:r w:rsidRPr="00683C64">
        <w:rPr>
          <w:rFonts w:ascii="Goudy Old Style ATT" w:hAnsi="Goudy Old Style ATT"/>
        </w:rPr>
        <w:t>ke zřízení trvalé stavby</w:t>
      </w:r>
      <w:r w:rsidR="00895B15">
        <w:rPr>
          <w:rFonts w:ascii="Goudy Old Style ATT" w:hAnsi="Goudy Old Style ATT"/>
        </w:rPr>
        <w:t>,</w:t>
      </w:r>
      <w:r w:rsidR="00BC6AAF">
        <w:rPr>
          <w:rFonts w:ascii="Goudy Old Style ATT" w:hAnsi="Goudy Old Style ATT"/>
        </w:rPr>
        <w:t xml:space="preserve"> příjmy z pronájmu </w:t>
      </w:r>
      <w:r w:rsidR="002F6804">
        <w:rPr>
          <w:rFonts w:ascii="Goudy Old Style ATT" w:hAnsi="Goudy Old Style ATT"/>
        </w:rPr>
        <w:t>a pacht</w:t>
      </w:r>
      <w:r w:rsidR="00E25EEF">
        <w:rPr>
          <w:rFonts w:ascii="Goudy Old Style ATT" w:hAnsi="Goudy Old Style ATT"/>
        </w:rPr>
        <w:t>u</w:t>
      </w:r>
      <w:r w:rsidR="002F6804">
        <w:rPr>
          <w:rFonts w:ascii="Goudy Old Style ATT" w:hAnsi="Goudy Old Style ATT"/>
        </w:rPr>
        <w:t xml:space="preserve"> </w:t>
      </w:r>
      <w:r w:rsidR="00BC6AAF">
        <w:rPr>
          <w:rFonts w:ascii="Goudy Old Style ATT" w:hAnsi="Goudy Old Style ATT"/>
        </w:rPr>
        <w:t>pozemků</w:t>
      </w:r>
      <w:r w:rsidR="00F14725">
        <w:rPr>
          <w:rFonts w:ascii="Goudy Old Style ATT" w:hAnsi="Goudy Old Style ATT"/>
        </w:rPr>
        <w:t xml:space="preserve"> a místních komunikací</w:t>
      </w:r>
      <w:r w:rsidR="00BC6AAF">
        <w:rPr>
          <w:rFonts w:ascii="Goudy Old Style ATT" w:hAnsi="Goudy Old Style ATT"/>
        </w:rPr>
        <w:t xml:space="preserve"> ke zřízení dočasné stavby na dobu delší než 5 let</w:t>
      </w:r>
      <w:r w:rsidR="00EB2AB4" w:rsidRPr="00EB2AB4">
        <w:rPr>
          <w:rFonts w:ascii="Goudy Old Style ATT" w:hAnsi="Goudy Old Style ATT"/>
          <w:color w:val="000000"/>
        </w:rPr>
        <w:t xml:space="preserve"> </w:t>
      </w:r>
      <w:r w:rsidR="00EB2AB4">
        <w:rPr>
          <w:rFonts w:ascii="Goudy Old Style ATT" w:hAnsi="Goudy Old Style ATT"/>
          <w:color w:val="000000"/>
        </w:rPr>
        <w:t xml:space="preserve">a příjmy z pronájmu </w:t>
      </w:r>
      <w:r w:rsidR="00E25EEF">
        <w:rPr>
          <w:rFonts w:ascii="Goudy Old Style ATT" w:hAnsi="Goudy Old Style ATT"/>
        </w:rPr>
        <w:t>a pachtu</w:t>
      </w:r>
      <w:r w:rsidR="002F6804">
        <w:rPr>
          <w:rFonts w:ascii="Goudy Old Style ATT" w:hAnsi="Goudy Old Style ATT"/>
        </w:rPr>
        <w:t xml:space="preserve"> </w:t>
      </w:r>
      <w:r w:rsidR="00EB2AB4">
        <w:rPr>
          <w:rFonts w:ascii="Goudy Old Style ATT" w:hAnsi="Goudy Old Style ATT"/>
          <w:color w:val="000000"/>
        </w:rPr>
        <w:t xml:space="preserve">pozemků </w:t>
      </w:r>
      <w:r w:rsidR="00F14725">
        <w:rPr>
          <w:rFonts w:ascii="Goudy Old Style ATT" w:hAnsi="Goudy Old Style ATT"/>
          <w:color w:val="000000"/>
        </w:rPr>
        <w:t xml:space="preserve">a místních komunikací </w:t>
      </w:r>
      <w:r w:rsidR="00EB2AB4">
        <w:rPr>
          <w:rFonts w:ascii="Goudy Old Style ATT" w:hAnsi="Goudy Old Style ATT"/>
          <w:color w:val="000000"/>
        </w:rPr>
        <w:t>za účelem dodatečn</w:t>
      </w:r>
      <w:r w:rsidR="00EB2AB4">
        <w:rPr>
          <w:rFonts w:ascii="Goudy Old Style ATT" w:hAnsi="Goudy Old Style ATT"/>
          <w:color w:val="000000"/>
        </w:rPr>
        <w:t>é</w:t>
      </w:r>
      <w:r w:rsidR="00EB2AB4">
        <w:rPr>
          <w:rFonts w:ascii="Goudy Old Style ATT" w:hAnsi="Goudy Old Style ATT"/>
          <w:color w:val="000000"/>
        </w:rPr>
        <w:t>ho povolení již existující stavby na dobu delší než 5 let</w:t>
      </w:r>
      <w:r>
        <w:rPr>
          <w:rFonts w:ascii="Goudy Old Style ATT" w:hAnsi="Goudy Old Style ATT"/>
        </w:rPr>
        <w:t>,</w:t>
      </w:r>
      <w:r w:rsidRPr="00683C64">
        <w:rPr>
          <w:rFonts w:ascii="Goudy Old Style ATT" w:hAnsi="Goudy Old Style ATT"/>
          <w:kern w:val="20"/>
        </w:rPr>
        <w:t xml:space="preserve"> </w:t>
      </w:r>
      <w:r w:rsidR="00782A2D">
        <w:rPr>
          <w:rFonts w:ascii="Goudy Old Style ATT" w:hAnsi="Goudy Old Style ATT"/>
          <w:kern w:val="20"/>
        </w:rPr>
        <w:t>pokud zastupitelstvo města nerozho</w:t>
      </w:r>
      <w:r w:rsidR="00782A2D">
        <w:rPr>
          <w:rFonts w:ascii="Goudy Old Style ATT" w:hAnsi="Goudy Old Style ATT"/>
          <w:kern w:val="20"/>
        </w:rPr>
        <w:t>d</w:t>
      </w:r>
      <w:r w:rsidR="00782A2D">
        <w:rPr>
          <w:rFonts w:ascii="Goudy Old Style ATT" w:hAnsi="Goudy Old Style ATT"/>
          <w:kern w:val="20"/>
        </w:rPr>
        <w:t>lo, že se jedná o příjem rozpočtu celoměstských orgánů,</w:t>
      </w:r>
    </w:p>
    <w:p w:rsidR="003D13E4" w:rsidRPr="00683C64" w:rsidRDefault="003D13E4" w:rsidP="00002077">
      <w:pPr>
        <w:numPr>
          <w:ilvl w:val="1"/>
          <w:numId w:val="85"/>
        </w:numPr>
        <w:spacing w:after="80"/>
        <w:jc w:val="both"/>
        <w:rPr>
          <w:rFonts w:ascii="Goudy Old Style ATT" w:hAnsi="Goudy Old Style ATT"/>
          <w:kern w:val="20"/>
        </w:rPr>
      </w:pPr>
      <w:r w:rsidRPr="00683C64">
        <w:rPr>
          <w:rFonts w:ascii="Goudy Old Style ATT" w:hAnsi="Goudy Old Style ATT"/>
          <w:kern w:val="20"/>
        </w:rPr>
        <w:t xml:space="preserve">příjmy z vlastní činnosti obvodu, </w:t>
      </w:r>
    </w:p>
    <w:p w:rsidR="003D13E4" w:rsidRPr="00683C64" w:rsidRDefault="003D13E4" w:rsidP="00002077">
      <w:pPr>
        <w:numPr>
          <w:ilvl w:val="1"/>
          <w:numId w:val="85"/>
        </w:numPr>
        <w:spacing w:after="80"/>
        <w:jc w:val="both"/>
        <w:rPr>
          <w:rFonts w:ascii="Goudy Old Style ATT" w:hAnsi="Goudy Old Style ATT"/>
          <w:kern w:val="20"/>
        </w:rPr>
      </w:pPr>
      <w:r w:rsidRPr="00683C64">
        <w:rPr>
          <w:rFonts w:ascii="Goudy Old Style ATT" w:hAnsi="Goudy Old Style ATT"/>
          <w:kern w:val="20"/>
        </w:rPr>
        <w:t xml:space="preserve">dary, výnosy sbírek a loterií organizovaných nebo povolovaných městskými obvody, </w:t>
      </w:r>
    </w:p>
    <w:p w:rsidR="00AE54E3" w:rsidRDefault="003D13E4" w:rsidP="00002077">
      <w:pPr>
        <w:numPr>
          <w:ilvl w:val="1"/>
          <w:numId w:val="85"/>
        </w:numPr>
        <w:spacing w:after="80"/>
        <w:jc w:val="both"/>
        <w:rPr>
          <w:rFonts w:ascii="Goudy Old Style ATT" w:hAnsi="Goudy Old Style ATT"/>
          <w:kern w:val="20"/>
        </w:rPr>
      </w:pPr>
      <w:r w:rsidRPr="00683C64">
        <w:rPr>
          <w:rFonts w:ascii="Goudy Old Style ATT" w:hAnsi="Goudy Old Style ATT"/>
          <w:kern w:val="20"/>
        </w:rPr>
        <w:t>příjmy z vlastní správní činnosti včetně příjmů z výkonu státní správy, k</w:t>
      </w:r>
      <w:r w:rsidRPr="00683C64">
        <w:rPr>
          <w:rFonts w:ascii="Goudy Old Style ATT" w:hAnsi="Goudy Old Style ATT" w:hint="eastAsia"/>
          <w:kern w:val="20"/>
        </w:rPr>
        <w:t> </w:t>
      </w:r>
      <w:r w:rsidRPr="00683C64">
        <w:rPr>
          <w:rFonts w:ascii="Goudy Old Style ATT" w:hAnsi="Goudy Old Style ATT"/>
          <w:kern w:val="20"/>
        </w:rPr>
        <w:t>nimž jsou městské obvody pověřeny podle zvláštních právních předpisů a podle Statutu, zejména ze správních poplatků z</w:t>
      </w:r>
      <w:r w:rsidRPr="00683C64">
        <w:rPr>
          <w:rFonts w:ascii="Goudy Old Style ATT" w:hAnsi="Goudy Old Style ATT" w:hint="eastAsia"/>
          <w:kern w:val="20"/>
        </w:rPr>
        <w:t> </w:t>
      </w:r>
      <w:r w:rsidR="00D67071">
        <w:rPr>
          <w:rFonts w:ascii="Goudy Old Style ATT" w:hAnsi="Goudy Old Style ATT"/>
          <w:kern w:val="20"/>
        </w:rPr>
        <w:t xml:space="preserve">této činnosti, </w:t>
      </w:r>
      <w:r w:rsidRPr="00683C64">
        <w:rPr>
          <w:rFonts w:ascii="Goudy Old Style ATT" w:hAnsi="Goudy Old Style ATT"/>
          <w:kern w:val="20"/>
        </w:rPr>
        <w:t>příjmy z vybraných pokut a odvodů uložených v</w:t>
      </w:r>
      <w:r w:rsidRPr="00683C64">
        <w:rPr>
          <w:rFonts w:ascii="Goudy Old Style ATT" w:hAnsi="Goudy Old Style ATT" w:hint="eastAsia"/>
          <w:kern w:val="20"/>
        </w:rPr>
        <w:t> </w:t>
      </w:r>
      <w:r w:rsidRPr="00683C64">
        <w:rPr>
          <w:rFonts w:ascii="Goudy Old Style ATT" w:hAnsi="Goudy Old Style ATT"/>
          <w:kern w:val="20"/>
        </w:rPr>
        <w:t>pravomoci měs</w:t>
      </w:r>
      <w:r w:rsidRPr="00683C64">
        <w:rPr>
          <w:rFonts w:ascii="Goudy Old Style ATT" w:hAnsi="Goudy Old Style ATT"/>
          <w:kern w:val="20"/>
        </w:rPr>
        <w:t>t</w:t>
      </w:r>
      <w:r w:rsidRPr="00683C64">
        <w:rPr>
          <w:rFonts w:ascii="Goudy Old Style ATT" w:hAnsi="Goudy Old Style ATT"/>
          <w:kern w:val="20"/>
        </w:rPr>
        <w:t>ských obvodů podle zvláštních předpisů,</w:t>
      </w:r>
    </w:p>
    <w:p w:rsidR="003D13E4" w:rsidRPr="00683C64" w:rsidRDefault="00AE54E3" w:rsidP="00002077">
      <w:pPr>
        <w:numPr>
          <w:ilvl w:val="1"/>
          <w:numId w:val="85"/>
        </w:numPr>
        <w:spacing w:after="80"/>
        <w:jc w:val="both"/>
        <w:rPr>
          <w:rFonts w:ascii="Goudy Old Style ATT" w:hAnsi="Goudy Old Style ATT"/>
          <w:kern w:val="20"/>
        </w:rPr>
      </w:pPr>
      <w:r>
        <w:rPr>
          <w:rFonts w:ascii="Goudy Old Style ATT" w:hAnsi="Goudy Old Style ATT"/>
          <w:kern w:val="20"/>
        </w:rPr>
        <w:t>dotace ze státního rozpočtu, z fondů Evropské unie, z Národního fondu, popřípadě z jiných zdrojů ze zahraničí, ze státních fondů a rozpočtů kraje s tím, že o přijetí dotace včetně jejího použití rozhodují orgány celoměstské,</w:t>
      </w:r>
      <w:r w:rsidR="003D13E4" w:rsidRPr="00683C64">
        <w:rPr>
          <w:rFonts w:ascii="Goudy Old Style ATT" w:hAnsi="Goudy Old Style ATT"/>
          <w:kern w:val="20"/>
        </w:rPr>
        <w:t xml:space="preserve"> </w:t>
      </w:r>
    </w:p>
    <w:p w:rsidR="003D13E4" w:rsidRPr="005F14B5" w:rsidRDefault="003D13E4" w:rsidP="003D13E4">
      <w:pPr>
        <w:spacing w:after="80"/>
        <w:ind w:left="284"/>
        <w:jc w:val="both"/>
        <w:rPr>
          <w:rFonts w:ascii="Goudy Old Style ATT" w:hAnsi="Goudy Old Style ATT"/>
          <w:kern w:val="20"/>
        </w:rPr>
      </w:pPr>
      <w:r>
        <w:rPr>
          <w:rFonts w:ascii="Goudy Old Style ATT" w:hAnsi="Goudy Old Style ATT"/>
          <w:kern w:val="20"/>
        </w:rPr>
        <w:t xml:space="preserve">a to včetně příslušenství, </w:t>
      </w:r>
      <w:r w:rsidR="00782A2D">
        <w:rPr>
          <w:rFonts w:ascii="Goudy Old Style ATT" w:hAnsi="Goudy Old Style ATT"/>
          <w:kern w:val="20"/>
        </w:rPr>
        <w:t xml:space="preserve">veškerých </w:t>
      </w:r>
      <w:r>
        <w:rPr>
          <w:rFonts w:ascii="Goudy Old Style ATT" w:hAnsi="Goudy Old Style ATT"/>
          <w:kern w:val="20"/>
        </w:rPr>
        <w:t>smluvních pokut a náhrad bezdůvodného obohacení.</w:t>
      </w:r>
    </w:p>
    <w:p w:rsidR="003D13E4" w:rsidRDefault="003D13E4" w:rsidP="00002077">
      <w:pPr>
        <w:keepNext/>
        <w:numPr>
          <w:ilvl w:val="0"/>
          <w:numId w:val="70"/>
        </w:numPr>
        <w:spacing w:after="80"/>
        <w:jc w:val="both"/>
        <w:rPr>
          <w:rFonts w:ascii="Goudy Old Style ATT" w:hAnsi="Goudy Old Style ATT"/>
          <w:color w:val="000000"/>
        </w:rPr>
      </w:pPr>
      <w:r w:rsidRPr="00B91629">
        <w:rPr>
          <w:rFonts w:ascii="Goudy Old Style ATT" w:hAnsi="Goudy Old Style ATT"/>
          <w:color w:val="000000"/>
        </w:rPr>
        <w:t xml:space="preserve">Zdrojem financování městského obvodu jsou dále prostředky vlastních účelových fondů. Přijetí </w:t>
      </w:r>
      <w:r w:rsidR="00E45674">
        <w:rPr>
          <w:rFonts w:ascii="Goudy Old Style ATT" w:hAnsi="Goudy Old Style ATT"/>
          <w:color w:val="000000"/>
        </w:rPr>
        <w:t>zá</w:t>
      </w:r>
      <w:r w:rsidRPr="00B91629">
        <w:rPr>
          <w:rFonts w:ascii="Goudy Old Style ATT" w:hAnsi="Goudy Old Style ATT"/>
          <w:color w:val="000000"/>
        </w:rPr>
        <w:t>půjčky, úvěru nebo návratné finanční výpomoci v rozpočtu městského obvodu, musí schv</w:t>
      </w:r>
      <w:r w:rsidRPr="00B91629">
        <w:rPr>
          <w:rFonts w:ascii="Goudy Old Style ATT" w:hAnsi="Goudy Old Style ATT"/>
          <w:color w:val="000000"/>
        </w:rPr>
        <w:t>á</w:t>
      </w:r>
      <w:r w:rsidRPr="00B91629">
        <w:rPr>
          <w:rFonts w:ascii="Goudy Old Style ATT" w:hAnsi="Goudy Old Style ATT"/>
          <w:color w:val="000000"/>
        </w:rPr>
        <w:t>lit zastupitelstvo města.</w:t>
      </w:r>
    </w:p>
    <w:p w:rsidR="00EF7756" w:rsidRPr="00EF7756" w:rsidRDefault="00EF7756" w:rsidP="00002077">
      <w:pPr>
        <w:keepNext/>
        <w:numPr>
          <w:ilvl w:val="0"/>
          <w:numId w:val="70"/>
        </w:numPr>
        <w:spacing w:after="80" w:line="240" w:lineRule="auto"/>
        <w:jc w:val="both"/>
        <w:rPr>
          <w:rFonts w:ascii="Goudy Old Style ATT" w:hAnsi="Goudy Old Style ATT"/>
          <w:color w:val="000000"/>
        </w:rPr>
      </w:pPr>
      <w:r>
        <w:rPr>
          <w:rFonts w:ascii="Goudy Old Style ATT" w:hAnsi="Goudy Old Style ATT"/>
          <w:color w:val="000000"/>
        </w:rPr>
        <w:t xml:space="preserve">Zdrojem financování </w:t>
      </w:r>
      <w:r w:rsidRPr="00EF7756">
        <w:rPr>
          <w:rFonts w:ascii="Goudy Old Style ATT" w:hAnsi="Goudy Old Style ATT"/>
          <w:color w:val="000000"/>
        </w:rPr>
        <w:t>městského obvodu jsou dále prostředky převáděné z rozpočtu cel</w:t>
      </w:r>
      <w:r w:rsidRPr="00EF7756">
        <w:rPr>
          <w:rFonts w:ascii="Goudy Old Style ATT" w:hAnsi="Goudy Old Style ATT"/>
          <w:color w:val="000000"/>
        </w:rPr>
        <w:t>o</w:t>
      </w:r>
      <w:r w:rsidRPr="00EF7756">
        <w:rPr>
          <w:rFonts w:ascii="Goudy Old Style ATT" w:hAnsi="Goudy Old Style ATT"/>
          <w:color w:val="000000"/>
        </w:rPr>
        <w:t>městských orgánů v rámci finančního vztahu rozpočtu města k městským obvodům:</w:t>
      </w:r>
    </w:p>
    <w:p w:rsidR="00EF7756" w:rsidRDefault="00EF7756" w:rsidP="00002077">
      <w:pPr>
        <w:keepNext/>
        <w:numPr>
          <w:ilvl w:val="1"/>
          <w:numId w:val="70"/>
        </w:numPr>
        <w:spacing w:after="80"/>
        <w:jc w:val="both"/>
        <w:rPr>
          <w:rFonts w:ascii="Goudy Old Style ATT" w:hAnsi="Goudy Old Style ATT"/>
          <w:color w:val="000000"/>
        </w:rPr>
      </w:pPr>
      <w:r>
        <w:rPr>
          <w:rFonts w:ascii="Goudy Old Style ATT" w:hAnsi="Goudy Old Style ATT"/>
          <w:color w:val="000000"/>
        </w:rPr>
        <w:t>podíly na příjmech města stanovené zastupitelstvem města pro každý rozpočtový rok sam</w:t>
      </w:r>
      <w:r>
        <w:rPr>
          <w:rFonts w:ascii="Goudy Old Style ATT" w:hAnsi="Goudy Old Style ATT"/>
          <w:color w:val="000000"/>
        </w:rPr>
        <w:t>o</w:t>
      </w:r>
      <w:r>
        <w:rPr>
          <w:rFonts w:ascii="Goudy Old Style ATT" w:hAnsi="Goudy Old Style ATT"/>
          <w:color w:val="000000"/>
        </w:rPr>
        <w:t>statně tzn.</w:t>
      </w:r>
    </w:p>
    <w:p w:rsidR="00EF7756" w:rsidRDefault="00EF7756" w:rsidP="00002077">
      <w:pPr>
        <w:keepNext/>
        <w:numPr>
          <w:ilvl w:val="2"/>
          <w:numId w:val="70"/>
        </w:numPr>
        <w:tabs>
          <w:tab w:val="clear" w:pos="1457"/>
          <w:tab w:val="num" w:pos="1134"/>
        </w:tabs>
        <w:spacing w:after="80"/>
        <w:ind w:left="1134" w:hanging="397"/>
        <w:jc w:val="both"/>
        <w:rPr>
          <w:rFonts w:ascii="Goudy Old Style ATT" w:hAnsi="Goudy Old Style ATT"/>
          <w:color w:val="000000"/>
        </w:rPr>
      </w:pPr>
      <w:r>
        <w:rPr>
          <w:rFonts w:ascii="Goudy Old Style ATT" w:hAnsi="Goudy Old Style ATT"/>
          <w:color w:val="000000"/>
        </w:rPr>
        <w:t>podíl na celkových příjmech z daní, vyjma daně z příjmu právnických osob, kdy je p</w:t>
      </w:r>
      <w:r>
        <w:rPr>
          <w:rFonts w:ascii="Goudy Old Style ATT" w:hAnsi="Goudy Old Style ATT"/>
          <w:color w:val="000000"/>
        </w:rPr>
        <w:t>o</w:t>
      </w:r>
      <w:r>
        <w:rPr>
          <w:rFonts w:ascii="Goudy Old Style ATT" w:hAnsi="Goudy Old Style ATT"/>
          <w:color w:val="000000"/>
        </w:rPr>
        <w:t>platníkem město, převedených městu v daném roce podle zvláštního zákona;</w:t>
      </w:r>
    </w:p>
    <w:p w:rsidR="00EF7756" w:rsidRDefault="00EF7756" w:rsidP="00002077">
      <w:pPr>
        <w:keepNext/>
        <w:numPr>
          <w:ilvl w:val="2"/>
          <w:numId w:val="70"/>
        </w:numPr>
        <w:tabs>
          <w:tab w:val="clear" w:pos="1457"/>
          <w:tab w:val="num" w:pos="1134"/>
        </w:tabs>
        <w:spacing w:after="80"/>
        <w:ind w:left="1134" w:hanging="397"/>
        <w:jc w:val="both"/>
        <w:rPr>
          <w:rFonts w:ascii="Goudy Old Style ATT" w:hAnsi="Goudy Old Style ATT"/>
          <w:color w:val="000000"/>
        </w:rPr>
      </w:pPr>
      <w:r>
        <w:rPr>
          <w:rFonts w:ascii="Goudy Old Style ATT" w:hAnsi="Goudy Old Style ATT"/>
          <w:color w:val="000000"/>
        </w:rPr>
        <w:t>podíl na státním příspěvku na částečnou úhradu nákladů výkonu přenesené pů</w:t>
      </w:r>
      <w:r w:rsidR="00331EFB">
        <w:rPr>
          <w:rFonts w:ascii="Goudy Old Style ATT" w:hAnsi="Goudy Old Style ATT"/>
          <w:color w:val="000000"/>
        </w:rPr>
        <w:t>sobnosti.</w:t>
      </w:r>
    </w:p>
    <w:p w:rsidR="003D13E4" w:rsidRPr="00D67071" w:rsidRDefault="00EF7756" w:rsidP="00002077">
      <w:pPr>
        <w:keepNext/>
        <w:numPr>
          <w:ilvl w:val="1"/>
          <w:numId w:val="70"/>
        </w:numPr>
        <w:spacing w:after="80"/>
        <w:jc w:val="both"/>
        <w:rPr>
          <w:rFonts w:ascii="Goudy Old Style ATT" w:hAnsi="Goudy Old Style ATT"/>
          <w:color w:val="000000"/>
        </w:rPr>
      </w:pPr>
      <w:r w:rsidRPr="00EF7756">
        <w:rPr>
          <w:rFonts w:ascii="Goudy Old Style ATT" w:hAnsi="Goudy Old Style ATT"/>
          <w:color w:val="000000"/>
        </w:rPr>
        <w:t xml:space="preserve">další prostředky na základě </w:t>
      </w:r>
      <w:r>
        <w:rPr>
          <w:rFonts w:ascii="Goudy Old Style ATT" w:hAnsi="Goudy Old Style ATT"/>
          <w:color w:val="000000"/>
        </w:rPr>
        <w:t>rozhodnutí zastupitelstva města</w:t>
      </w:r>
      <w:r w:rsidRPr="00EF7756">
        <w:rPr>
          <w:rFonts w:ascii="Goudy Old Style ATT" w:hAnsi="Goudy Old Style ATT"/>
          <w:color w:val="000000"/>
        </w:rPr>
        <w:t>, přičemž v případě stanovení úč</w:t>
      </w:r>
      <w:r w:rsidRPr="00EF7756">
        <w:rPr>
          <w:rFonts w:ascii="Goudy Old Style ATT" w:hAnsi="Goudy Old Style ATT"/>
          <w:color w:val="000000"/>
        </w:rPr>
        <w:t>e</w:t>
      </w:r>
      <w:r w:rsidRPr="00EF7756">
        <w:rPr>
          <w:rFonts w:ascii="Goudy Old Style ATT" w:hAnsi="Goudy Old Style ATT"/>
          <w:color w:val="000000"/>
        </w:rPr>
        <w:t>lu použití je tento účel pro městský obvod z</w:t>
      </w:r>
      <w:r w:rsidRPr="00D67071">
        <w:rPr>
          <w:rFonts w:ascii="Goudy Old Style ATT" w:hAnsi="Goudy Old Style ATT"/>
          <w:color w:val="000000"/>
        </w:rPr>
        <w:t>á</w:t>
      </w:r>
      <w:r w:rsidRPr="00EF7756">
        <w:rPr>
          <w:rFonts w:ascii="Goudy Old Style ATT" w:hAnsi="Goudy Old Style ATT"/>
          <w:color w:val="000000"/>
        </w:rPr>
        <w:t>vazný</w:t>
      </w:r>
      <w:r>
        <w:rPr>
          <w:rFonts w:ascii="Goudy Old Style ATT" w:hAnsi="Goudy Old Style ATT"/>
          <w:color w:val="000000"/>
        </w:rPr>
        <w:t>.</w:t>
      </w:r>
    </w:p>
    <w:p w:rsidR="003D13E4" w:rsidRDefault="003D13E4" w:rsidP="00002077">
      <w:pPr>
        <w:keepNext/>
        <w:numPr>
          <w:ilvl w:val="0"/>
          <w:numId w:val="70"/>
        </w:numPr>
        <w:spacing w:after="80"/>
        <w:jc w:val="both"/>
        <w:rPr>
          <w:rFonts w:ascii="Goudy Old Style ATT" w:hAnsi="Goudy Old Style ATT"/>
          <w:color w:val="000000"/>
        </w:rPr>
      </w:pPr>
      <w:r>
        <w:rPr>
          <w:rFonts w:ascii="Goudy Old Style ATT" w:hAnsi="Goudy Old Style ATT"/>
          <w:color w:val="000000"/>
        </w:rPr>
        <w:t>Zastupitelstvo města Plzně může snížit městskému obvodu v průběhu roku jeho vlastní příjmy v případech:</w:t>
      </w:r>
    </w:p>
    <w:p w:rsidR="003D13E4" w:rsidRDefault="003D13E4" w:rsidP="00002077">
      <w:pPr>
        <w:numPr>
          <w:ilvl w:val="1"/>
          <w:numId w:val="86"/>
        </w:numPr>
        <w:spacing w:after="80"/>
        <w:jc w:val="both"/>
        <w:rPr>
          <w:rFonts w:ascii="Goudy Old Style ATT" w:hAnsi="Goudy Old Style ATT"/>
          <w:kern w:val="20"/>
        </w:rPr>
      </w:pPr>
      <w:r>
        <w:rPr>
          <w:rFonts w:ascii="Goudy Old Style ATT" w:hAnsi="Goudy Old Style ATT"/>
          <w:kern w:val="20"/>
        </w:rPr>
        <w:t>je-li zřejmé, že je ohroženo plnění rozpočtu města, a jen při pečlivém zvážení dopadů na pln</w:t>
      </w:r>
      <w:r>
        <w:rPr>
          <w:rFonts w:ascii="Goudy Old Style ATT" w:hAnsi="Goudy Old Style ATT"/>
          <w:kern w:val="20"/>
        </w:rPr>
        <w:t>ě</w:t>
      </w:r>
      <w:r>
        <w:rPr>
          <w:rFonts w:ascii="Goudy Old Style ATT" w:hAnsi="Goudy Old Style ATT"/>
          <w:kern w:val="20"/>
        </w:rPr>
        <w:t>ní rozpočtu městského obvodu,</w:t>
      </w:r>
    </w:p>
    <w:p w:rsidR="00D67071" w:rsidRDefault="003D13E4" w:rsidP="00002077">
      <w:pPr>
        <w:numPr>
          <w:ilvl w:val="1"/>
          <w:numId w:val="86"/>
        </w:numPr>
        <w:spacing w:after="80"/>
        <w:jc w:val="both"/>
        <w:rPr>
          <w:rFonts w:ascii="Goudy Old Style ATT" w:hAnsi="Goudy Old Style ATT"/>
          <w:kern w:val="20"/>
        </w:rPr>
      </w:pPr>
      <w:r>
        <w:rPr>
          <w:rFonts w:ascii="Goudy Old Style ATT" w:hAnsi="Goudy Old Style ATT"/>
          <w:kern w:val="20"/>
        </w:rPr>
        <w:t>je-li zjištěno špatné hospodaření městského obvodu.</w:t>
      </w:r>
    </w:p>
    <w:p w:rsidR="003D13E4" w:rsidRPr="00D67071" w:rsidRDefault="003D13E4" w:rsidP="00D67071">
      <w:pPr>
        <w:spacing w:after="80"/>
        <w:ind w:firstLine="708"/>
        <w:jc w:val="both"/>
        <w:rPr>
          <w:rFonts w:ascii="Goudy Old Style ATT" w:hAnsi="Goudy Old Style ATT"/>
          <w:kern w:val="20"/>
        </w:rPr>
      </w:pPr>
      <w:r w:rsidRPr="00D67071">
        <w:rPr>
          <w:rFonts w:ascii="Goudy Old Style ATT" w:hAnsi="Goudy Old Style ATT"/>
          <w:color w:val="000000"/>
        </w:rPr>
        <w:lastRenderedPageBreak/>
        <w:t>(9) V případě stanovení příjmů či jiných zdrojů rozpočtu městského obvodu nebo jejich změn, jejichž schválení je dle Statutu v pravomoci zastupitelstva města, jsou orgány městského obvodu p</w:t>
      </w:r>
      <w:r w:rsidRPr="00D67071">
        <w:rPr>
          <w:rFonts w:ascii="Goudy Old Style ATT" w:hAnsi="Goudy Old Style ATT"/>
          <w:color w:val="000000"/>
        </w:rPr>
        <w:t>o</w:t>
      </w:r>
      <w:r w:rsidRPr="00D67071">
        <w:rPr>
          <w:rFonts w:ascii="Goudy Old Style ATT" w:hAnsi="Goudy Old Style ATT"/>
          <w:color w:val="000000"/>
        </w:rPr>
        <w:t>vinny tyto skutečnosti neprodleně po oznámení rozhodnutí zastupitelstva města projednat a zajistit v rámci rozpočtu příslušného městského obvodu dodržení zásady vyrovnanosti rozpočtu.</w:t>
      </w:r>
    </w:p>
    <w:p w:rsidR="006B0283" w:rsidRPr="00AA0FA8" w:rsidRDefault="006B0283" w:rsidP="00AA0FA8">
      <w:pPr>
        <w:pStyle w:val="Nadpis3"/>
        <w:spacing w:after="0"/>
        <w:rPr>
          <w:rFonts w:ascii="Goudy Old Style ATT" w:hAnsi="Goudy Old Style ATT"/>
          <w:spacing w:val="4"/>
        </w:rPr>
      </w:pPr>
      <w:bookmarkStart w:id="266" w:name="_Toc260377851"/>
      <w:bookmarkStart w:id="267" w:name="_Toc311184753"/>
      <w:bookmarkStart w:id="268" w:name="_Toc341167291"/>
      <w:bookmarkStart w:id="269" w:name="_Toc374690304"/>
      <w:r w:rsidRPr="00AA0FA8">
        <w:rPr>
          <w:rFonts w:ascii="Goudy Old Style ATT" w:hAnsi="Goudy Old Style ATT"/>
          <w:spacing w:val="4"/>
        </w:rPr>
        <w:t>Článek 28b</w:t>
      </w:r>
      <w:bookmarkEnd w:id="266"/>
      <w:bookmarkEnd w:id="267"/>
      <w:bookmarkEnd w:id="268"/>
      <w:bookmarkEnd w:id="269"/>
    </w:p>
    <w:p w:rsidR="006B0283" w:rsidRPr="00AA0FA8" w:rsidRDefault="006B0283" w:rsidP="00AA0FA8">
      <w:pPr>
        <w:pStyle w:val="Nadpis3"/>
        <w:spacing w:before="0"/>
        <w:rPr>
          <w:rFonts w:ascii="Goudy Old Style ATT" w:hAnsi="Goudy Old Style ATT"/>
          <w:spacing w:val="4"/>
        </w:rPr>
      </w:pPr>
      <w:bookmarkStart w:id="270" w:name="_Toc260377852"/>
      <w:bookmarkStart w:id="271" w:name="_Toc311184754"/>
      <w:bookmarkStart w:id="272" w:name="_Toc341167292"/>
      <w:bookmarkStart w:id="273" w:name="_Toc374690305"/>
      <w:r w:rsidRPr="00AA0FA8">
        <w:rPr>
          <w:rFonts w:ascii="Goudy Old Style ATT" w:hAnsi="Goudy Old Style ATT"/>
          <w:spacing w:val="4"/>
        </w:rPr>
        <w:t>Výdaje rozpočtu</w:t>
      </w:r>
      <w:bookmarkEnd w:id="270"/>
      <w:bookmarkEnd w:id="271"/>
      <w:bookmarkEnd w:id="272"/>
      <w:bookmarkEnd w:id="273"/>
    </w:p>
    <w:p w:rsidR="006B0283" w:rsidRDefault="006B0283" w:rsidP="00002077">
      <w:pPr>
        <w:keepNext/>
        <w:numPr>
          <w:ilvl w:val="0"/>
          <w:numId w:val="71"/>
        </w:numPr>
        <w:spacing w:after="80"/>
        <w:jc w:val="both"/>
        <w:rPr>
          <w:rFonts w:ascii="Goudy Old Style ATT" w:hAnsi="Goudy Old Style ATT"/>
          <w:color w:val="000000"/>
        </w:rPr>
      </w:pPr>
      <w:r>
        <w:rPr>
          <w:rFonts w:ascii="Goudy Old Style ATT" w:hAnsi="Goudy Old Style ATT"/>
          <w:color w:val="000000"/>
        </w:rPr>
        <w:t>Z rozpočtu města se hradí výdaje k plnění povinností daných zákonem v rozsahu činností vymezených Statutem nebo jinými vnitřními pravidly v celoměstském zájmu, a to zejména:</w:t>
      </w:r>
    </w:p>
    <w:p w:rsidR="006B0283" w:rsidRDefault="006B0283" w:rsidP="00002077">
      <w:pPr>
        <w:numPr>
          <w:ilvl w:val="1"/>
          <w:numId w:val="87"/>
        </w:numPr>
        <w:spacing w:after="80"/>
        <w:jc w:val="both"/>
        <w:rPr>
          <w:rFonts w:ascii="Goudy Old Style ATT" w:hAnsi="Goudy Old Style ATT"/>
          <w:kern w:val="20"/>
        </w:rPr>
      </w:pPr>
      <w:r>
        <w:rPr>
          <w:rFonts w:ascii="Goudy Old Style ATT" w:hAnsi="Goudy Old Style ATT"/>
          <w:kern w:val="20"/>
        </w:rPr>
        <w:t>výdaje spojené s rozvojem města a zabezpečováním jeho aktivního života;</w:t>
      </w:r>
    </w:p>
    <w:p w:rsidR="006B0283" w:rsidRDefault="006B0283" w:rsidP="00002077">
      <w:pPr>
        <w:numPr>
          <w:ilvl w:val="1"/>
          <w:numId w:val="87"/>
        </w:numPr>
        <w:spacing w:after="80"/>
        <w:jc w:val="both"/>
        <w:rPr>
          <w:rFonts w:ascii="Goudy Old Style ATT" w:hAnsi="Goudy Old Style ATT"/>
          <w:kern w:val="20"/>
        </w:rPr>
      </w:pPr>
      <w:r>
        <w:rPr>
          <w:rFonts w:ascii="Goudy Old Style ATT" w:hAnsi="Goudy Old Style ATT"/>
          <w:kern w:val="20"/>
        </w:rPr>
        <w:t>výdaje spojené s výkonem veřejné správy;</w:t>
      </w:r>
    </w:p>
    <w:p w:rsidR="006B0283" w:rsidRDefault="006B0283" w:rsidP="00002077">
      <w:pPr>
        <w:numPr>
          <w:ilvl w:val="1"/>
          <w:numId w:val="87"/>
        </w:numPr>
        <w:spacing w:after="80"/>
        <w:jc w:val="both"/>
        <w:rPr>
          <w:rFonts w:ascii="Goudy Old Style ATT" w:hAnsi="Goudy Old Style ATT"/>
          <w:kern w:val="20"/>
        </w:rPr>
      </w:pPr>
      <w:r>
        <w:rPr>
          <w:rFonts w:ascii="Goudy Old Style ATT" w:hAnsi="Goudy Old Style ATT"/>
          <w:kern w:val="20"/>
        </w:rPr>
        <w:t>výdaje spojené s péčí o vlastní majetek;</w:t>
      </w:r>
    </w:p>
    <w:p w:rsidR="006B0283" w:rsidRDefault="006B0283" w:rsidP="00002077">
      <w:pPr>
        <w:numPr>
          <w:ilvl w:val="1"/>
          <w:numId w:val="87"/>
        </w:numPr>
        <w:spacing w:after="80"/>
        <w:jc w:val="both"/>
        <w:rPr>
          <w:rFonts w:ascii="Goudy Old Style ATT" w:hAnsi="Goudy Old Style ATT"/>
          <w:kern w:val="20"/>
        </w:rPr>
      </w:pPr>
      <w:r>
        <w:rPr>
          <w:rFonts w:ascii="Goudy Old Style ATT" w:hAnsi="Goudy Old Style ATT"/>
          <w:kern w:val="20"/>
        </w:rPr>
        <w:t>výdaje na činnost organizací zřízených městem v rozsahu jejich zřizovacích listin;</w:t>
      </w:r>
    </w:p>
    <w:p w:rsidR="006B0283" w:rsidRDefault="006B0283" w:rsidP="00002077">
      <w:pPr>
        <w:numPr>
          <w:ilvl w:val="1"/>
          <w:numId w:val="87"/>
        </w:numPr>
        <w:spacing w:after="80"/>
        <w:jc w:val="both"/>
        <w:rPr>
          <w:rFonts w:ascii="Goudy Old Style ATT" w:hAnsi="Goudy Old Style ATT"/>
          <w:kern w:val="20"/>
        </w:rPr>
      </w:pPr>
      <w:r>
        <w:rPr>
          <w:rFonts w:ascii="Goudy Old Style ATT" w:hAnsi="Goudy Old Style ATT"/>
          <w:kern w:val="20"/>
        </w:rPr>
        <w:t>závazky vyplývající ze smluvních vztahů uzavřených jménem města;</w:t>
      </w:r>
    </w:p>
    <w:p w:rsidR="006B0283" w:rsidRDefault="006B0283" w:rsidP="00002077">
      <w:pPr>
        <w:numPr>
          <w:ilvl w:val="1"/>
          <w:numId w:val="87"/>
        </w:numPr>
        <w:spacing w:after="80"/>
        <w:jc w:val="both"/>
        <w:rPr>
          <w:rFonts w:ascii="Goudy Old Style ATT" w:hAnsi="Goudy Old Style ATT"/>
          <w:kern w:val="20"/>
        </w:rPr>
      </w:pPr>
      <w:r>
        <w:rPr>
          <w:rFonts w:ascii="Goudy Old Style ATT" w:hAnsi="Goudy Old Style ATT"/>
          <w:kern w:val="20"/>
        </w:rPr>
        <w:t>finanční dary, příspěvky, výpomoci a příspěvky na sociální a jiné humanitární účely na zákl</w:t>
      </w:r>
      <w:r>
        <w:rPr>
          <w:rFonts w:ascii="Goudy Old Style ATT" w:hAnsi="Goudy Old Style ATT"/>
          <w:kern w:val="20"/>
        </w:rPr>
        <w:t>a</w:t>
      </w:r>
      <w:r w:rsidR="00D67071">
        <w:rPr>
          <w:rFonts w:ascii="Goudy Old Style ATT" w:hAnsi="Goudy Old Style ATT"/>
          <w:kern w:val="20"/>
        </w:rPr>
        <w:t xml:space="preserve">dě </w:t>
      </w:r>
      <w:r>
        <w:rPr>
          <w:rFonts w:ascii="Goudy Old Style ATT" w:hAnsi="Goudy Old Style ATT"/>
          <w:kern w:val="20"/>
        </w:rPr>
        <w:t>usnesení rady nebo zastupitelstva;</w:t>
      </w:r>
    </w:p>
    <w:p w:rsidR="006B0283" w:rsidRDefault="006B0283" w:rsidP="00002077">
      <w:pPr>
        <w:numPr>
          <w:ilvl w:val="1"/>
          <w:numId w:val="87"/>
        </w:numPr>
        <w:spacing w:after="80"/>
        <w:jc w:val="both"/>
        <w:rPr>
          <w:rFonts w:ascii="Goudy Old Style ATT" w:hAnsi="Goudy Old Style ATT"/>
          <w:kern w:val="20"/>
        </w:rPr>
      </w:pPr>
      <w:r>
        <w:rPr>
          <w:rFonts w:ascii="Goudy Old Style ATT" w:hAnsi="Goudy Old Style ATT"/>
          <w:kern w:val="20"/>
        </w:rPr>
        <w:t xml:space="preserve">kromě uvedených výdajů, město hradí splátky přijatých </w:t>
      </w:r>
      <w:r w:rsidR="00E45674">
        <w:rPr>
          <w:rFonts w:ascii="Goudy Old Style ATT" w:hAnsi="Goudy Old Style ATT"/>
          <w:kern w:val="20"/>
        </w:rPr>
        <w:t>zá</w:t>
      </w:r>
      <w:r>
        <w:rPr>
          <w:rFonts w:ascii="Goudy Old Style ATT" w:hAnsi="Goudy Old Style ATT"/>
          <w:kern w:val="20"/>
        </w:rPr>
        <w:t>půjček, úvěrů a návratných finan</w:t>
      </w:r>
      <w:r>
        <w:rPr>
          <w:rFonts w:ascii="Goudy Old Style ATT" w:hAnsi="Goudy Old Style ATT"/>
          <w:kern w:val="20"/>
        </w:rPr>
        <w:t>č</w:t>
      </w:r>
      <w:r>
        <w:rPr>
          <w:rFonts w:ascii="Goudy Old Style ATT" w:hAnsi="Goudy Old Style ATT"/>
          <w:kern w:val="20"/>
        </w:rPr>
        <w:t>ních výpomocí a tvoří fondy dle jejich statutů.</w:t>
      </w:r>
    </w:p>
    <w:p w:rsidR="00AA0FA8" w:rsidRPr="00AA0FA8" w:rsidRDefault="006B0283" w:rsidP="00002077">
      <w:pPr>
        <w:widowControl w:val="0"/>
        <w:numPr>
          <w:ilvl w:val="0"/>
          <w:numId w:val="72"/>
        </w:numPr>
        <w:spacing w:after="80"/>
        <w:jc w:val="both"/>
        <w:rPr>
          <w:rFonts w:ascii="Goudy Old Style ATT" w:hAnsi="Goudy Old Style ATT"/>
          <w:color w:val="000000"/>
        </w:rPr>
      </w:pPr>
      <w:r w:rsidRPr="00CB580C">
        <w:rPr>
          <w:rFonts w:ascii="Goudy Old Style ATT" w:hAnsi="Goudy Old Style ATT"/>
          <w:color w:val="000000"/>
        </w:rPr>
        <w:t>Z rozpočtu městských obvodů se hradí výdaje vyplývající z rozsahu jejich činnosti dané Statutem nebo jinými právními předpisy města v samostatné i přenesené působnosti a to včetně ro</w:t>
      </w:r>
      <w:r w:rsidRPr="00CB580C">
        <w:rPr>
          <w:rFonts w:ascii="Goudy Old Style ATT" w:hAnsi="Goudy Old Style ATT"/>
          <w:color w:val="000000"/>
        </w:rPr>
        <w:t>z</w:t>
      </w:r>
      <w:r w:rsidRPr="00CB580C">
        <w:rPr>
          <w:rFonts w:ascii="Goudy Old Style ATT" w:hAnsi="Goudy Old Style ATT"/>
          <w:color w:val="000000"/>
        </w:rPr>
        <w:t>hodnutí jejich orgánů o uzavření smluvních vztahů např. v případě pronájmu majetku od jiných osob</w:t>
      </w:r>
      <w:r w:rsidR="00AA0FA8" w:rsidRPr="00CB580C">
        <w:rPr>
          <w:rFonts w:ascii="Goudy Old Style ATT" w:hAnsi="Goudy Old Style ATT"/>
          <w:color w:val="000000"/>
        </w:rPr>
        <w:t>.</w:t>
      </w:r>
    </w:p>
    <w:p w:rsidR="006B0283" w:rsidRPr="00AA0FA8" w:rsidRDefault="006B0283" w:rsidP="00CB580C">
      <w:pPr>
        <w:pStyle w:val="Nadpis3"/>
        <w:rPr>
          <w:rFonts w:ascii="Goudy Old Style ATT" w:hAnsi="Goudy Old Style ATT"/>
          <w:spacing w:val="4"/>
        </w:rPr>
      </w:pPr>
      <w:bookmarkStart w:id="274" w:name="_Toc260377853"/>
      <w:bookmarkStart w:id="275" w:name="_Toc311184755"/>
      <w:bookmarkStart w:id="276" w:name="_Toc341167293"/>
      <w:bookmarkStart w:id="277" w:name="_Toc374690306"/>
      <w:r w:rsidRPr="00AA0FA8">
        <w:rPr>
          <w:rFonts w:ascii="Goudy Old Style ATT" w:hAnsi="Goudy Old Style ATT"/>
          <w:spacing w:val="4"/>
        </w:rPr>
        <w:t>Článek 28c</w:t>
      </w:r>
      <w:r w:rsidRPr="00AA0FA8">
        <w:rPr>
          <w:rFonts w:ascii="Goudy Old Style ATT" w:hAnsi="Goudy Old Style ATT"/>
          <w:spacing w:val="4"/>
        </w:rPr>
        <w:br/>
        <w:t xml:space="preserve"> Tvorba rozpočtu</w:t>
      </w:r>
      <w:bookmarkEnd w:id="274"/>
      <w:bookmarkEnd w:id="275"/>
      <w:bookmarkEnd w:id="276"/>
      <w:bookmarkEnd w:id="277"/>
    </w:p>
    <w:p w:rsidR="006B0283" w:rsidRDefault="006B0283" w:rsidP="00002077">
      <w:pPr>
        <w:widowControl w:val="0"/>
        <w:numPr>
          <w:ilvl w:val="0"/>
          <w:numId w:val="73"/>
        </w:numPr>
        <w:spacing w:after="80"/>
        <w:jc w:val="both"/>
        <w:rPr>
          <w:rFonts w:ascii="Goudy Old Style ATT" w:hAnsi="Goudy Old Style ATT"/>
          <w:color w:val="000000"/>
        </w:rPr>
      </w:pPr>
      <w:r>
        <w:rPr>
          <w:rFonts w:ascii="Goudy Old Style ATT" w:hAnsi="Goudy Old Style ATT"/>
          <w:color w:val="000000"/>
        </w:rPr>
        <w:t>Rozpočet se zpracovává v třídění dle rozpočtové skladby stanovené vyhláškou Ministe</w:t>
      </w:r>
      <w:r>
        <w:rPr>
          <w:rFonts w:ascii="Goudy Old Style ATT" w:hAnsi="Goudy Old Style ATT"/>
          <w:color w:val="000000"/>
        </w:rPr>
        <w:t>r</w:t>
      </w:r>
      <w:r>
        <w:rPr>
          <w:rFonts w:ascii="Goudy Old Style ATT" w:hAnsi="Goudy Old Style ATT"/>
          <w:color w:val="000000"/>
        </w:rPr>
        <w:t>stva financí České republiky formou závazných ukazatelů. Základní organizační struktura rozpočtu vychází z organizačních řádů magistrátu a úřadů městských obvodů.</w:t>
      </w:r>
    </w:p>
    <w:p w:rsidR="006B0283" w:rsidRDefault="00D67071" w:rsidP="00002077">
      <w:pPr>
        <w:widowControl w:val="0"/>
        <w:numPr>
          <w:ilvl w:val="0"/>
          <w:numId w:val="73"/>
        </w:numPr>
        <w:spacing w:after="80"/>
        <w:jc w:val="both"/>
        <w:rPr>
          <w:rFonts w:ascii="Goudy Old Style ATT" w:hAnsi="Goudy Old Style ATT"/>
          <w:color w:val="000000"/>
        </w:rPr>
      </w:pPr>
      <w:r>
        <w:rPr>
          <w:rFonts w:ascii="Goudy Old Style ATT" w:hAnsi="Goudy Old Style ATT"/>
          <w:color w:val="000000"/>
        </w:rPr>
        <w:t>Zpracování rozpočtu</w:t>
      </w:r>
      <w:r w:rsidR="006B0283">
        <w:rPr>
          <w:rFonts w:ascii="Goudy Old Style ATT" w:hAnsi="Goudy Old Style ATT"/>
          <w:color w:val="000000"/>
        </w:rPr>
        <w:t xml:space="preserve"> řídí příslušný odbor magistrátu.</w:t>
      </w:r>
    </w:p>
    <w:p w:rsidR="006B0283" w:rsidRDefault="006B0283" w:rsidP="00002077">
      <w:pPr>
        <w:widowControl w:val="0"/>
        <w:numPr>
          <w:ilvl w:val="0"/>
          <w:numId w:val="73"/>
        </w:numPr>
        <w:spacing w:after="80"/>
        <w:jc w:val="both"/>
        <w:rPr>
          <w:rFonts w:ascii="Goudy Old Style ATT" w:hAnsi="Goudy Old Style ATT"/>
          <w:color w:val="000000"/>
        </w:rPr>
      </w:pPr>
      <w:r>
        <w:rPr>
          <w:rFonts w:ascii="Goudy Old Style ATT" w:hAnsi="Goudy Old Style ATT"/>
          <w:color w:val="000000"/>
        </w:rPr>
        <w:t>Správci rozpočtu (</w:t>
      </w:r>
      <w:r>
        <w:rPr>
          <w:rFonts w:ascii="Goudy Old Style ATT" w:hAnsi="Goudy Old Style ATT"/>
          <w:i/>
          <w:iCs/>
          <w:color w:val="000000"/>
        </w:rPr>
        <w:t>správcem rozpočtu se rozumí odborný útvar, který je začleněn do org</w:t>
      </w:r>
      <w:r>
        <w:rPr>
          <w:rFonts w:ascii="Goudy Old Style ATT" w:hAnsi="Goudy Old Style ATT"/>
          <w:i/>
          <w:iCs/>
          <w:color w:val="000000"/>
        </w:rPr>
        <w:t>a</w:t>
      </w:r>
      <w:r>
        <w:rPr>
          <w:rFonts w:ascii="Goudy Old Style ATT" w:hAnsi="Goudy Old Style ATT"/>
          <w:i/>
          <w:iCs/>
          <w:color w:val="000000"/>
        </w:rPr>
        <w:t>nizačního řádu magistrátu a úřadů městských obvodů</w:t>
      </w:r>
      <w:r>
        <w:rPr>
          <w:rFonts w:ascii="Goudy Old Style ATT" w:hAnsi="Goudy Old Style ATT"/>
          <w:color w:val="000000"/>
        </w:rPr>
        <w:t>) odpovídají za předložení včasných a reálných podkladů pro sestavu rozpočtu na kalendářní rok i střednědobý výhled</w:t>
      </w:r>
      <w:r w:rsidR="007C67A9">
        <w:rPr>
          <w:rFonts w:ascii="Goudy Old Style ATT" w:hAnsi="Goudy Old Style ATT"/>
          <w:color w:val="000000"/>
        </w:rPr>
        <w:t xml:space="preserve"> rozpočtu</w:t>
      </w:r>
      <w:r>
        <w:rPr>
          <w:rFonts w:ascii="Goudy Old Style ATT" w:hAnsi="Goudy Old Style ATT"/>
          <w:color w:val="000000"/>
        </w:rPr>
        <w:t>. Tvorba jednotlivých rozpočtů probíhá tak, aby rozpočet jako celek byl schválen do konce předcházejícího kalendářního r</w:t>
      </w:r>
      <w:r>
        <w:rPr>
          <w:rFonts w:ascii="Goudy Old Style ATT" w:hAnsi="Goudy Old Style ATT"/>
          <w:color w:val="000000"/>
        </w:rPr>
        <w:t>o</w:t>
      </w:r>
      <w:r>
        <w:rPr>
          <w:rFonts w:ascii="Goudy Old Style ATT" w:hAnsi="Goudy Old Style ATT"/>
          <w:color w:val="000000"/>
        </w:rPr>
        <w:t>ku.</w:t>
      </w:r>
    </w:p>
    <w:p w:rsidR="006B0283" w:rsidRDefault="00D67071" w:rsidP="00002077">
      <w:pPr>
        <w:widowControl w:val="0"/>
        <w:numPr>
          <w:ilvl w:val="0"/>
          <w:numId w:val="73"/>
        </w:numPr>
        <w:spacing w:after="80"/>
        <w:jc w:val="both"/>
        <w:rPr>
          <w:rFonts w:ascii="Goudy Old Style ATT" w:hAnsi="Goudy Old Style ATT"/>
          <w:color w:val="000000"/>
        </w:rPr>
      </w:pPr>
      <w:r>
        <w:rPr>
          <w:rFonts w:ascii="Goudy Old Style ATT" w:hAnsi="Goudy Old Style ATT"/>
          <w:color w:val="000000"/>
        </w:rPr>
        <w:t xml:space="preserve">Rozpočet je sestavován </w:t>
      </w:r>
      <w:r w:rsidR="006B0283">
        <w:rPr>
          <w:rFonts w:ascii="Goudy Old Style ATT" w:hAnsi="Goudy Old Style ATT"/>
          <w:color w:val="000000"/>
        </w:rPr>
        <w:t>na kalendářní rok a vychází</w:t>
      </w:r>
      <w:r w:rsidR="007C67A9">
        <w:rPr>
          <w:rFonts w:ascii="Goudy Old Style ATT" w:hAnsi="Goudy Old Style ATT"/>
          <w:color w:val="000000"/>
        </w:rPr>
        <w:t xml:space="preserve"> ze střednědobého výhledu rozpočtu</w:t>
      </w:r>
      <w:r w:rsidR="006B0283">
        <w:rPr>
          <w:rFonts w:ascii="Goudy Old Style ATT" w:hAnsi="Goudy Old Style ATT"/>
          <w:color w:val="000000"/>
        </w:rPr>
        <w:t>. V případě přijetí dluhu se rozpočet na dluhovou službu zpracovává až do poslední splátky tohoto dl</w:t>
      </w:r>
      <w:r w:rsidR="006B0283">
        <w:rPr>
          <w:rFonts w:ascii="Goudy Old Style ATT" w:hAnsi="Goudy Old Style ATT"/>
          <w:color w:val="000000"/>
        </w:rPr>
        <w:t>u</w:t>
      </w:r>
      <w:r w:rsidR="006B0283">
        <w:rPr>
          <w:rFonts w:ascii="Goudy Old Style ATT" w:hAnsi="Goudy Old Style ATT"/>
          <w:color w:val="000000"/>
        </w:rPr>
        <w:t>hu.</w:t>
      </w:r>
    </w:p>
    <w:p w:rsidR="006B0283" w:rsidRDefault="007C67A9" w:rsidP="00002077">
      <w:pPr>
        <w:keepNext/>
        <w:numPr>
          <w:ilvl w:val="0"/>
          <w:numId w:val="73"/>
        </w:numPr>
        <w:spacing w:after="80"/>
        <w:jc w:val="both"/>
        <w:rPr>
          <w:rFonts w:ascii="Goudy Old Style ATT" w:hAnsi="Goudy Old Style ATT"/>
          <w:color w:val="000000"/>
        </w:rPr>
      </w:pPr>
      <w:r>
        <w:rPr>
          <w:rFonts w:ascii="Goudy Old Style ATT" w:hAnsi="Goudy Old Style ATT"/>
          <w:color w:val="000000"/>
        </w:rPr>
        <w:t xml:space="preserve">Střednědobý výhled rozpočtu </w:t>
      </w:r>
      <w:r w:rsidR="00D67071">
        <w:rPr>
          <w:rFonts w:ascii="Goudy Old Style ATT" w:hAnsi="Goudy Old Style ATT"/>
          <w:color w:val="000000"/>
        </w:rPr>
        <w:t xml:space="preserve">se sestavuje na 3 </w:t>
      </w:r>
      <w:r w:rsidR="006B0283">
        <w:rPr>
          <w:rFonts w:ascii="Goudy Old Style ATT" w:hAnsi="Goudy Old Style ATT"/>
          <w:color w:val="000000"/>
        </w:rPr>
        <w:t>následující roky a musí obsahovat min</w:t>
      </w:r>
      <w:r w:rsidR="006B0283">
        <w:rPr>
          <w:rFonts w:ascii="Goudy Old Style ATT" w:hAnsi="Goudy Old Style ATT"/>
          <w:color w:val="000000"/>
        </w:rPr>
        <w:t>i</w:t>
      </w:r>
      <w:r w:rsidR="006B0283">
        <w:rPr>
          <w:rFonts w:ascii="Goudy Old Style ATT" w:hAnsi="Goudy Old Style ATT"/>
          <w:color w:val="000000"/>
        </w:rPr>
        <w:t>málně</w:t>
      </w:r>
    </w:p>
    <w:p w:rsidR="006B0283" w:rsidRDefault="006B0283" w:rsidP="00002077">
      <w:pPr>
        <w:numPr>
          <w:ilvl w:val="1"/>
          <w:numId w:val="88"/>
        </w:numPr>
        <w:spacing w:after="80"/>
        <w:jc w:val="both"/>
        <w:rPr>
          <w:rFonts w:ascii="Goudy Old Style ATT" w:hAnsi="Goudy Old Style ATT"/>
          <w:kern w:val="20"/>
        </w:rPr>
      </w:pPr>
      <w:r>
        <w:rPr>
          <w:rFonts w:ascii="Goudy Old Style ATT" w:hAnsi="Goudy Old Style ATT"/>
          <w:kern w:val="20"/>
        </w:rPr>
        <w:t>celkové příjmy</w:t>
      </w:r>
    </w:p>
    <w:p w:rsidR="006B0283" w:rsidRDefault="006B0283" w:rsidP="00002077">
      <w:pPr>
        <w:numPr>
          <w:ilvl w:val="1"/>
          <w:numId w:val="88"/>
        </w:numPr>
        <w:spacing w:after="80"/>
        <w:jc w:val="both"/>
        <w:rPr>
          <w:rFonts w:ascii="Goudy Old Style ATT" w:hAnsi="Goudy Old Style ATT"/>
          <w:kern w:val="20"/>
        </w:rPr>
      </w:pPr>
      <w:r>
        <w:rPr>
          <w:rFonts w:ascii="Goudy Old Style ATT" w:hAnsi="Goudy Old Style ATT"/>
          <w:kern w:val="20"/>
        </w:rPr>
        <w:t xml:space="preserve">celkové výdaje </w:t>
      </w:r>
    </w:p>
    <w:p w:rsidR="006B0283" w:rsidRDefault="006B0283" w:rsidP="00002077">
      <w:pPr>
        <w:numPr>
          <w:ilvl w:val="1"/>
          <w:numId w:val="88"/>
        </w:numPr>
        <w:spacing w:after="80"/>
        <w:jc w:val="both"/>
        <w:rPr>
          <w:rFonts w:ascii="Goudy Old Style ATT" w:hAnsi="Goudy Old Style ATT"/>
          <w:kern w:val="20"/>
        </w:rPr>
      </w:pPr>
      <w:r>
        <w:rPr>
          <w:rFonts w:ascii="Goudy Old Style ATT" w:hAnsi="Goudy Old Style ATT"/>
          <w:kern w:val="20"/>
        </w:rPr>
        <w:t>splatnost dluhů města</w:t>
      </w:r>
    </w:p>
    <w:p w:rsidR="006B0283" w:rsidRDefault="006B0283" w:rsidP="00002077">
      <w:pPr>
        <w:numPr>
          <w:ilvl w:val="1"/>
          <w:numId w:val="88"/>
        </w:numPr>
        <w:spacing w:after="80"/>
        <w:jc w:val="both"/>
        <w:rPr>
          <w:rFonts w:ascii="Goudy Old Style ATT" w:hAnsi="Goudy Old Style ATT"/>
          <w:kern w:val="20"/>
        </w:rPr>
      </w:pPr>
      <w:r>
        <w:rPr>
          <w:rFonts w:ascii="Goudy Old Style ATT" w:hAnsi="Goudy Old Style ATT"/>
          <w:kern w:val="20"/>
        </w:rPr>
        <w:t>celkové pohledávky</w:t>
      </w:r>
    </w:p>
    <w:p w:rsidR="00AA0FA8" w:rsidRPr="00CB580C" w:rsidRDefault="006B0283" w:rsidP="00002077">
      <w:pPr>
        <w:widowControl w:val="0"/>
        <w:numPr>
          <w:ilvl w:val="1"/>
          <w:numId w:val="88"/>
        </w:numPr>
        <w:spacing w:after="80"/>
        <w:jc w:val="both"/>
        <w:rPr>
          <w:rFonts w:ascii="Goudy Old Style ATT" w:hAnsi="Goudy Old Style ATT"/>
          <w:color w:val="000000"/>
        </w:rPr>
      </w:pPr>
      <w:r w:rsidRPr="00CB580C">
        <w:rPr>
          <w:rFonts w:ascii="Goudy Old Style ATT" w:hAnsi="Goudy Old Style ATT"/>
          <w:color w:val="000000"/>
        </w:rPr>
        <w:lastRenderedPageBreak/>
        <w:t>celkové závazky</w:t>
      </w:r>
    </w:p>
    <w:p w:rsidR="00EE03F3" w:rsidRDefault="00EE03F3" w:rsidP="00AA0FA8">
      <w:pPr>
        <w:pStyle w:val="Nadpis3"/>
        <w:spacing w:before="0"/>
        <w:rPr>
          <w:rFonts w:ascii="Goudy Old Style ATT" w:hAnsi="Goudy Old Style ATT"/>
          <w:spacing w:val="4"/>
        </w:rPr>
      </w:pPr>
      <w:bookmarkStart w:id="278" w:name="_Toc260377854"/>
      <w:bookmarkStart w:id="279" w:name="_Toc311184756"/>
      <w:bookmarkStart w:id="280" w:name="_Toc341167294"/>
      <w:bookmarkStart w:id="281" w:name="_Toc374690307"/>
    </w:p>
    <w:p w:rsidR="006B0283" w:rsidRPr="00AA0FA8" w:rsidRDefault="006B0283" w:rsidP="00AA0FA8">
      <w:pPr>
        <w:pStyle w:val="Nadpis3"/>
        <w:spacing w:before="0"/>
        <w:rPr>
          <w:rFonts w:ascii="Goudy Old Style ATT" w:hAnsi="Goudy Old Style ATT"/>
          <w:spacing w:val="4"/>
        </w:rPr>
      </w:pPr>
      <w:r w:rsidRPr="00AA0FA8">
        <w:rPr>
          <w:rFonts w:ascii="Goudy Old Style ATT" w:hAnsi="Goudy Old Style ATT"/>
          <w:spacing w:val="4"/>
        </w:rPr>
        <w:t>Článek 28d</w:t>
      </w:r>
      <w:r w:rsidRPr="00AA0FA8">
        <w:rPr>
          <w:rFonts w:ascii="Goudy Old Style ATT" w:hAnsi="Goudy Old Style ATT"/>
          <w:spacing w:val="4"/>
        </w:rPr>
        <w:br/>
        <w:t>Schvalování rozpočtu</w:t>
      </w:r>
      <w:bookmarkEnd w:id="278"/>
      <w:bookmarkEnd w:id="279"/>
      <w:bookmarkEnd w:id="280"/>
      <w:bookmarkEnd w:id="281"/>
    </w:p>
    <w:p w:rsidR="00EE03F3" w:rsidRDefault="00EE03F3" w:rsidP="00EE03F3">
      <w:pPr>
        <w:widowControl w:val="0"/>
        <w:numPr>
          <w:ilvl w:val="0"/>
          <w:numId w:val="74"/>
        </w:numPr>
        <w:spacing w:after="80"/>
        <w:jc w:val="both"/>
        <w:rPr>
          <w:rFonts w:ascii="Goudy Old Style ATT" w:hAnsi="Goudy Old Style ATT"/>
          <w:color w:val="000000"/>
        </w:rPr>
      </w:pPr>
      <w:r>
        <w:rPr>
          <w:rFonts w:ascii="Goudy Old Style ATT" w:hAnsi="Goudy Old Style ATT"/>
          <w:color w:val="000000"/>
        </w:rPr>
        <w:t>Zastupitelstvo města schvaluje finanční vztah rozpočtu města k městským obvodům, ro</w:t>
      </w:r>
      <w:r>
        <w:rPr>
          <w:rFonts w:ascii="Goudy Old Style ATT" w:hAnsi="Goudy Old Style ATT"/>
          <w:color w:val="000000"/>
        </w:rPr>
        <w:t>z</w:t>
      </w:r>
      <w:r>
        <w:rPr>
          <w:rFonts w:ascii="Goudy Old Style ATT" w:hAnsi="Goudy Old Style ATT"/>
          <w:color w:val="000000"/>
        </w:rPr>
        <w:t>počet celoměstských orgánů a ukazatele souhrnné bilance rozpočtu města.</w:t>
      </w:r>
    </w:p>
    <w:p w:rsidR="00EE03F3" w:rsidRPr="00411771" w:rsidRDefault="00EE03F3" w:rsidP="00EE03F3">
      <w:pPr>
        <w:widowControl w:val="0"/>
        <w:numPr>
          <w:ilvl w:val="0"/>
          <w:numId w:val="74"/>
        </w:numPr>
        <w:spacing w:after="80"/>
        <w:jc w:val="both"/>
        <w:rPr>
          <w:rFonts w:ascii="Goudy Old Style ATT" w:hAnsi="Goudy Old Style ATT"/>
          <w:color w:val="000000"/>
        </w:rPr>
      </w:pPr>
      <w:r>
        <w:rPr>
          <w:rFonts w:ascii="Goudy Old Style ATT" w:hAnsi="Goudy Old Style ATT"/>
          <w:color w:val="000000"/>
        </w:rPr>
        <w:t xml:space="preserve">Finanční vztah rozpočtu města k městským obvodům </w:t>
      </w:r>
      <w:r w:rsidRPr="00411771">
        <w:rPr>
          <w:rFonts w:ascii="Goudy Old Style ATT" w:hAnsi="Goudy Old Style ATT"/>
          <w:color w:val="000000"/>
        </w:rPr>
        <w:t xml:space="preserve">dle čl. 28a odst. </w:t>
      </w:r>
      <w:r>
        <w:rPr>
          <w:rFonts w:ascii="Goudy Old Style ATT" w:hAnsi="Goudy Old Style ATT"/>
          <w:color w:val="000000"/>
        </w:rPr>
        <w:t xml:space="preserve">7 </w:t>
      </w:r>
      <w:r w:rsidRPr="00411771">
        <w:rPr>
          <w:rFonts w:ascii="Goudy Old Style ATT" w:hAnsi="Goudy Old Style ATT"/>
          <w:color w:val="000000"/>
        </w:rPr>
        <w:t>Statutu</w:t>
      </w:r>
      <w:r>
        <w:rPr>
          <w:rFonts w:ascii="Goudy Old Style ATT" w:hAnsi="Goudy Old Style ATT"/>
          <w:color w:val="000000"/>
        </w:rPr>
        <w:t>, včetně případných dalších příjmů rozpočtu městského obvodu, které na základě Statutu podléhají schválení celoměstských orgánů, schvaluje zastupitelstvo města nejpozději do 20. 11. kalendářního roku. Pokud není finanční vztah rozpočtu města k městským obvodům schválen do 20. 11. příslušného kalendářn</w:t>
      </w:r>
      <w:r>
        <w:rPr>
          <w:rFonts w:ascii="Goudy Old Style ATT" w:hAnsi="Goudy Old Style ATT"/>
          <w:color w:val="000000"/>
        </w:rPr>
        <w:t>í</w:t>
      </w:r>
      <w:r>
        <w:rPr>
          <w:rFonts w:ascii="Goudy Old Style ATT" w:hAnsi="Goudy Old Style ATT"/>
          <w:color w:val="000000"/>
        </w:rPr>
        <w:t>ho roku, použije se</w:t>
      </w:r>
      <w:r w:rsidRPr="00411771">
        <w:rPr>
          <w:rFonts w:ascii="Goudy Old Style ATT" w:hAnsi="Goudy Old Style ATT"/>
          <w:color w:val="000000"/>
        </w:rPr>
        <w:t xml:space="preserve"> pro účely přípravy rozpočtu města finanční vztah rozpočtu města k městským o</w:t>
      </w:r>
      <w:r w:rsidRPr="00411771">
        <w:rPr>
          <w:rFonts w:ascii="Goudy Old Style ATT" w:hAnsi="Goudy Old Style ATT"/>
          <w:color w:val="000000"/>
        </w:rPr>
        <w:t>b</w:t>
      </w:r>
      <w:r w:rsidRPr="00411771">
        <w:rPr>
          <w:rFonts w:ascii="Goudy Old Style ATT" w:hAnsi="Goudy Old Style ATT"/>
          <w:color w:val="000000"/>
        </w:rPr>
        <w:t>vodům</w:t>
      </w:r>
      <w:r>
        <w:rPr>
          <w:rFonts w:ascii="Goudy Old Style ATT" w:hAnsi="Goudy Old Style ATT"/>
          <w:color w:val="000000"/>
        </w:rPr>
        <w:t xml:space="preserve"> doporučený zastupitelstvu města radou města.</w:t>
      </w:r>
    </w:p>
    <w:p w:rsidR="00EE03F3" w:rsidRDefault="00EE03F3" w:rsidP="00EE03F3">
      <w:pPr>
        <w:widowControl w:val="0"/>
        <w:numPr>
          <w:ilvl w:val="0"/>
          <w:numId w:val="74"/>
        </w:numPr>
        <w:spacing w:after="80"/>
        <w:jc w:val="both"/>
        <w:rPr>
          <w:rFonts w:ascii="Goudy Old Style ATT" w:hAnsi="Goudy Old Style ATT"/>
          <w:color w:val="000000"/>
        </w:rPr>
      </w:pPr>
      <w:r>
        <w:rPr>
          <w:rFonts w:ascii="Goudy Old Style ATT" w:hAnsi="Goudy Old Style ATT"/>
          <w:color w:val="000000"/>
        </w:rPr>
        <w:t>Zastupitelstvo městského obvodu schvaluje rozpočet městského obvodu. Rozpočet měs</w:t>
      </w:r>
      <w:r>
        <w:rPr>
          <w:rFonts w:ascii="Goudy Old Style ATT" w:hAnsi="Goudy Old Style ATT"/>
          <w:color w:val="000000"/>
        </w:rPr>
        <w:t>t</w:t>
      </w:r>
      <w:r>
        <w:rPr>
          <w:rFonts w:ascii="Goudy Old Style ATT" w:hAnsi="Goudy Old Style ATT"/>
          <w:color w:val="000000"/>
        </w:rPr>
        <w:t>ského obvodu vychází z vlastních příjmů stanovených Statutem. Rozpočet městského obvodu schval</w:t>
      </w:r>
      <w:r>
        <w:rPr>
          <w:rFonts w:ascii="Goudy Old Style ATT" w:hAnsi="Goudy Old Style ATT"/>
          <w:color w:val="000000"/>
        </w:rPr>
        <w:t>u</w:t>
      </w:r>
      <w:r>
        <w:rPr>
          <w:rFonts w:ascii="Goudy Old Style ATT" w:hAnsi="Goudy Old Style ATT"/>
          <w:color w:val="000000"/>
        </w:rPr>
        <w:t>je zastupitelstvo městského obvodu před projednáváním rozpočtu města v zastupitelstvu města, je-li zastupitelstvem města schválen finanční vztah rozpočtu města k městským obvodům. Není-li do doby projednávání rozpočtu města v zastupitelstvu města schválen finanční vztah, pak městský obvod p</w:t>
      </w:r>
      <w:r>
        <w:rPr>
          <w:rFonts w:ascii="Goudy Old Style ATT" w:hAnsi="Goudy Old Style ATT"/>
          <w:color w:val="000000"/>
        </w:rPr>
        <w:t>o</w:t>
      </w:r>
      <w:r>
        <w:rPr>
          <w:rFonts w:ascii="Goudy Old Style ATT" w:hAnsi="Goudy Old Style ATT"/>
          <w:color w:val="000000"/>
        </w:rPr>
        <w:t>stupuje v souladu s čl. 28d odst. 4 a zastupitelstvo městského obvodu schvaluje rozpočet městského obvodu až po schválení finančního vztahu v zastupitelstvu města.</w:t>
      </w:r>
    </w:p>
    <w:p w:rsidR="00EE03F3" w:rsidRDefault="00EE03F3" w:rsidP="00EE03F3">
      <w:pPr>
        <w:widowControl w:val="0"/>
        <w:numPr>
          <w:ilvl w:val="0"/>
          <w:numId w:val="74"/>
        </w:numPr>
        <w:spacing w:after="80"/>
        <w:jc w:val="both"/>
        <w:rPr>
          <w:rFonts w:ascii="Goudy Old Style ATT" w:hAnsi="Goudy Old Style ATT"/>
          <w:color w:val="000000"/>
        </w:rPr>
      </w:pPr>
      <w:r>
        <w:rPr>
          <w:rFonts w:ascii="Goudy Old Style ATT" w:hAnsi="Goudy Old Style ATT"/>
          <w:color w:val="000000"/>
        </w:rPr>
        <w:t>Pokud není před projednáváním rozpočtu v zastupitelstvu města schválen rozpočet měs</w:t>
      </w:r>
      <w:r>
        <w:rPr>
          <w:rFonts w:ascii="Goudy Old Style ATT" w:hAnsi="Goudy Old Style ATT"/>
          <w:color w:val="000000"/>
        </w:rPr>
        <w:t>t</w:t>
      </w:r>
      <w:r>
        <w:rPr>
          <w:rFonts w:ascii="Goudy Old Style ATT" w:hAnsi="Goudy Old Style ATT"/>
          <w:color w:val="000000"/>
        </w:rPr>
        <w:t>ského obvodu, pak je za platnou verzi považována poslední varianta rozpočtu podepsaná starostou městského obvodu, kterou městský obvod předal jako podklad pro sestavení souhrnné bilance rozpo</w:t>
      </w:r>
      <w:r>
        <w:rPr>
          <w:rFonts w:ascii="Goudy Old Style ATT" w:hAnsi="Goudy Old Style ATT"/>
          <w:color w:val="000000"/>
        </w:rPr>
        <w:t>č</w:t>
      </w:r>
      <w:r>
        <w:rPr>
          <w:rFonts w:ascii="Goudy Old Style ATT" w:hAnsi="Goudy Old Style ATT"/>
          <w:color w:val="000000"/>
        </w:rPr>
        <w:t>tu města. Ukazatele souhrnné bilance rozpočtu města schválené zastupitelstvem města, jsou pro zast</w:t>
      </w:r>
      <w:r>
        <w:rPr>
          <w:rFonts w:ascii="Goudy Old Style ATT" w:hAnsi="Goudy Old Style ATT"/>
          <w:color w:val="000000"/>
        </w:rPr>
        <w:t>u</w:t>
      </w:r>
      <w:r>
        <w:rPr>
          <w:rFonts w:ascii="Goudy Old Style ATT" w:hAnsi="Goudy Old Style ATT"/>
          <w:color w:val="000000"/>
        </w:rPr>
        <w:t>pitelstvo městského obvodu závazné.</w:t>
      </w:r>
    </w:p>
    <w:p w:rsidR="00EE03F3" w:rsidRDefault="00EE03F3" w:rsidP="00EE03F3">
      <w:pPr>
        <w:keepNext/>
        <w:numPr>
          <w:ilvl w:val="0"/>
          <w:numId w:val="74"/>
        </w:numPr>
        <w:spacing w:after="80"/>
        <w:jc w:val="both"/>
        <w:rPr>
          <w:rFonts w:ascii="Goudy Old Style ATT" w:hAnsi="Goudy Old Style ATT"/>
          <w:color w:val="000000"/>
        </w:rPr>
      </w:pPr>
      <w:r>
        <w:rPr>
          <w:rFonts w:ascii="Goudy Old Style ATT" w:hAnsi="Goudy Old Style ATT"/>
          <w:color w:val="000000"/>
        </w:rPr>
        <w:t>Ukazatele souhrnné bilance tvoří:</w:t>
      </w:r>
    </w:p>
    <w:p w:rsidR="00EE03F3" w:rsidRDefault="00EE03F3" w:rsidP="00EE03F3">
      <w:pPr>
        <w:numPr>
          <w:ilvl w:val="1"/>
          <w:numId w:val="89"/>
        </w:numPr>
        <w:spacing w:after="80"/>
        <w:jc w:val="both"/>
        <w:rPr>
          <w:rFonts w:ascii="Goudy Old Style ATT" w:hAnsi="Goudy Old Style ATT"/>
          <w:kern w:val="20"/>
        </w:rPr>
      </w:pPr>
      <w:r>
        <w:rPr>
          <w:rFonts w:ascii="Goudy Old Style ATT" w:hAnsi="Goudy Old Style ATT"/>
          <w:kern w:val="20"/>
        </w:rPr>
        <w:t>příjmy v daném roce</w:t>
      </w:r>
    </w:p>
    <w:p w:rsidR="00EE03F3" w:rsidRDefault="00EE03F3" w:rsidP="00EE03F3">
      <w:pPr>
        <w:numPr>
          <w:ilvl w:val="1"/>
          <w:numId w:val="89"/>
        </w:numPr>
        <w:spacing w:after="80"/>
        <w:jc w:val="both"/>
        <w:rPr>
          <w:rFonts w:ascii="Goudy Old Style ATT" w:hAnsi="Goudy Old Style ATT"/>
          <w:kern w:val="20"/>
        </w:rPr>
      </w:pPr>
      <w:r>
        <w:rPr>
          <w:rFonts w:ascii="Goudy Old Style ATT" w:hAnsi="Goudy Old Style ATT"/>
          <w:kern w:val="20"/>
        </w:rPr>
        <w:t>výdaje v daném roce</w:t>
      </w:r>
    </w:p>
    <w:p w:rsidR="00EE03F3" w:rsidRDefault="00EE03F3" w:rsidP="00EE03F3">
      <w:pPr>
        <w:numPr>
          <w:ilvl w:val="1"/>
          <w:numId w:val="89"/>
        </w:numPr>
        <w:spacing w:after="80"/>
        <w:jc w:val="both"/>
        <w:rPr>
          <w:rFonts w:ascii="Goudy Old Style ATT" w:hAnsi="Goudy Old Style ATT"/>
          <w:kern w:val="20"/>
        </w:rPr>
      </w:pPr>
      <w:r>
        <w:rPr>
          <w:rFonts w:ascii="Goudy Old Style ATT" w:hAnsi="Goudy Old Style ATT"/>
          <w:kern w:val="20"/>
        </w:rPr>
        <w:t>financování</w:t>
      </w:r>
    </w:p>
    <w:p w:rsidR="00EE03F3" w:rsidRDefault="00EE03F3" w:rsidP="00EE03F3">
      <w:pPr>
        <w:keepNext/>
        <w:numPr>
          <w:ilvl w:val="0"/>
          <w:numId w:val="75"/>
        </w:numPr>
        <w:spacing w:after="80"/>
        <w:jc w:val="both"/>
        <w:rPr>
          <w:rFonts w:ascii="Goudy Old Style ATT" w:hAnsi="Goudy Old Style ATT"/>
          <w:color w:val="000000"/>
        </w:rPr>
      </w:pPr>
      <w:r>
        <w:rPr>
          <w:rFonts w:ascii="Goudy Old Style ATT" w:hAnsi="Goudy Old Style ATT"/>
          <w:color w:val="000000"/>
        </w:rPr>
        <w:t>Zastupitelstvu města musí být rozpočet předložen ve skladbě, z níž jsou jasně patrné z</w:t>
      </w:r>
      <w:r>
        <w:rPr>
          <w:rFonts w:ascii="Goudy Old Style ATT" w:hAnsi="Goudy Old Style ATT"/>
          <w:color w:val="000000"/>
        </w:rPr>
        <w:t>á</w:t>
      </w:r>
      <w:r>
        <w:rPr>
          <w:rFonts w:ascii="Goudy Old Style ATT" w:hAnsi="Goudy Old Style ATT"/>
          <w:color w:val="000000"/>
        </w:rPr>
        <w:t>vazné ukazatele pro</w:t>
      </w:r>
    </w:p>
    <w:p w:rsidR="00EE03F3" w:rsidRDefault="00EE03F3" w:rsidP="00EE03F3">
      <w:pPr>
        <w:numPr>
          <w:ilvl w:val="1"/>
          <w:numId w:val="90"/>
        </w:numPr>
        <w:spacing w:after="80"/>
        <w:jc w:val="both"/>
        <w:rPr>
          <w:rFonts w:ascii="Goudy Old Style ATT" w:hAnsi="Goudy Old Style ATT"/>
          <w:kern w:val="20"/>
        </w:rPr>
      </w:pPr>
      <w:r>
        <w:rPr>
          <w:rFonts w:ascii="Goudy Old Style ATT" w:hAnsi="Goudy Old Style ATT"/>
          <w:kern w:val="20"/>
        </w:rPr>
        <w:t>radu města při hospodaření v průběhu roku;</w:t>
      </w:r>
    </w:p>
    <w:p w:rsidR="00EE03F3" w:rsidRDefault="00EE03F3" w:rsidP="00EE03F3">
      <w:pPr>
        <w:numPr>
          <w:ilvl w:val="1"/>
          <w:numId w:val="90"/>
        </w:numPr>
        <w:spacing w:after="80"/>
        <w:jc w:val="both"/>
        <w:rPr>
          <w:rFonts w:ascii="Goudy Old Style ATT" w:hAnsi="Goudy Old Style ATT"/>
          <w:kern w:val="20"/>
        </w:rPr>
      </w:pPr>
      <w:r>
        <w:rPr>
          <w:rFonts w:ascii="Goudy Old Style ATT" w:hAnsi="Goudy Old Style ATT"/>
          <w:kern w:val="20"/>
        </w:rPr>
        <w:t>městské obvody pro sestavení rozpočtu (</w:t>
      </w:r>
      <w:r>
        <w:rPr>
          <w:rFonts w:ascii="Goudy Old Style ATT" w:hAnsi="Goudy Old Style ATT"/>
          <w:i/>
          <w:iCs/>
          <w:kern w:val="20"/>
        </w:rPr>
        <w:t>souhrnný finanční vztah rozpočtu města a městských obvodů</w:t>
      </w:r>
      <w:r>
        <w:rPr>
          <w:rFonts w:ascii="Goudy Old Style ATT" w:hAnsi="Goudy Old Style ATT"/>
          <w:kern w:val="20"/>
        </w:rPr>
        <w:t xml:space="preserve">) </w:t>
      </w:r>
    </w:p>
    <w:p w:rsidR="00EE03F3" w:rsidRDefault="00EE03F3" w:rsidP="00EE03F3">
      <w:pPr>
        <w:numPr>
          <w:ilvl w:val="1"/>
          <w:numId w:val="90"/>
        </w:numPr>
        <w:spacing w:after="80"/>
        <w:jc w:val="both"/>
        <w:rPr>
          <w:rFonts w:ascii="Goudy Old Style ATT" w:hAnsi="Goudy Old Style ATT"/>
          <w:kern w:val="20"/>
        </w:rPr>
      </w:pPr>
      <w:r>
        <w:rPr>
          <w:rFonts w:ascii="Goudy Old Style ATT" w:hAnsi="Goudy Old Style ATT"/>
          <w:kern w:val="20"/>
        </w:rPr>
        <w:t xml:space="preserve">hospodaření příspěvkových organizací a jiných právnických osob městem zřízených </w:t>
      </w:r>
    </w:p>
    <w:p w:rsidR="00EE03F3" w:rsidRDefault="00EE03F3" w:rsidP="00EE03F3">
      <w:pPr>
        <w:widowControl w:val="0"/>
        <w:numPr>
          <w:ilvl w:val="1"/>
          <w:numId w:val="90"/>
        </w:numPr>
        <w:spacing w:after="80"/>
        <w:jc w:val="both"/>
        <w:rPr>
          <w:rFonts w:ascii="Goudy Old Style ATT" w:hAnsi="Goudy Old Style ATT"/>
          <w:kern w:val="20"/>
        </w:rPr>
      </w:pPr>
      <w:r>
        <w:rPr>
          <w:rFonts w:ascii="Goudy Old Style ATT" w:hAnsi="Goudy Old Style ATT"/>
          <w:kern w:val="20"/>
        </w:rPr>
        <w:t xml:space="preserve">právnické a fyzické osoby, které mají být příjemci </w:t>
      </w:r>
      <w:r w:rsidRPr="00411771">
        <w:rPr>
          <w:rFonts w:ascii="Goudy Old Style ATT" w:hAnsi="Goudy Old Style ATT"/>
          <w:kern w:val="20"/>
        </w:rPr>
        <w:t>dotací, příspěvků a</w:t>
      </w:r>
      <w:r>
        <w:rPr>
          <w:rFonts w:ascii="Goudy Old Style ATT" w:hAnsi="Goudy Old Style ATT"/>
          <w:kern w:val="20"/>
        </w:rPr>
        <w:t xml:space="preserve"> darů z rozpočtu cel</w:t>
      </w:r>
      <w:r>
        <w:rPr>
          <w:rFonts w:ascii="Goudy Old Style ATT" w:hAnsi="Goudy Old Style ATT"/>
          <w:kern w:val="20"/>
        </w:rPr>
        <w:t>o</w:t>
      </w:r>
      <w:r>
        <w:rPr>
          <w:rFonts w:ascii="Goudy Old Style ATT" w:hAnsi="Goudy Old Style ATT"/>
          <w:kern w:val="20"/>
        </w:rPr>
        <w:t>městských orgánů.</w:t>
      </w:r>
    </w:p>
    <w:p w:rsidR="00AA0FA8" w:rsidRPr="00EE03F3" w:rsidRDefault="00EE03F3" w:rsidP="00EE03F3">
      <w:pPr>
        <w:keepNext/>
        <w:numPr>
          <w:ilvl w:val="0"/>
          <w:numId w:val="75"/>
        </w:numPr>
        <w:spacing w:after="80"/>
        <w:jc w:val="both"/>
        <w:rPr>
          <w:rFonts w:ascii="Goudy Old Style ATT" w:hAnsi="Goudy Old Style ATT"/>
          <w:color w:val="000000"/>
        </w:rPr>
      </w:pPr>
      <w:r>
        <w:rPr>
          <w:rFonts w:ascii="Goudy Old Style ATT" w:hAnsi="Goudy Old Style ATT"/>
          <w:color w:val="000000"/>
        </w:rPr>
        <w:lastRenderedPageBreak/>
        <w:t>Po schválení rozpočtu jsou jednotliví správci rozpočtu povinni provést rozpis závazných ukazatelů dle podrobné rozpočtové skladby a správci rozpočtu, kteří plní zřizovatelské funkce též z</w:t>
      </w:r>
      <w:r>
        <w:rPr>
          <w:rFonts w:ascii="Goudy Old Style ATT" w:hAnsi="Goudy Old Style ATT"/>
          <w:color w:val="000000"/>
        </w:rPr>
        <w:t>a</w:t>
      </w:r>
      <w:r>
        <w:rPr>
          <w:rFonts w:ascii="Goudy Old Style ATT" w:hAnsi="Goudy Old Style ATT"/>
          <w:color w:val="000000"/>
        </w:rPr>
        <w:t>jistí rozpis předepsaných limitů na jimi řízené organizace a organizační složky. Rozpis závazných ukazatelů a limity pro správce rozpočtu celoměstských orgánů a jednotlivé složky finančního vztahu k městským obvodům zajišťuje příslušný odbor magistrátu.</w:t>
      </w:r>
    </w:p>
    <w:p w:rsidR="00EE03F3" w:rsidRDefault="00EE03F3" w:rsidP="00AA0FA8">
      <w:pPr>
        <w:pStyle w:val="Nadpis3"/>
        <w:spacing w:before="0"/>
        <w:rPr>
          <w:rFonts w:ascii="Goudy Old Style ATT" w:hAnsi="Goudy Old Style ATT"/>
          <w:spacing w:val="4"/>
        </w:rPr>
      </w:pPr>
      <w:bookmarkStart w:id="282" w:name="_Toc260377855"/>
      <w:bookmarkStart w:id="283" w:name="_Toc311184757"/>
      <w:bookmarkStart w:id="284" w:name="_Toc341167295"/>
      <w:bookmarkStart w:id="285" w:name="_Toc374690308"/>
    </w:p>
    <w:p w:rsidR="006B0283" w:rsidRPr="00AA0FA8" w:rsidRDefault="006B0283" w:rsidP="00AA0FA8">
      <w:pPr>
        <w:pStyle w:val="Nadpis3"/>
        <w:spacing w:before="0"/>
        <w:rPr>
          <w:rFonts w:ascii="Goudy Old Style ATT" w:hAnsi="Goudy Old Style ATT"/>
          <w:spacing w:val="4"/>
        </w:rPr>
      </w:pPr>
      <w:r w:rsidRPr="00AA0FA8">
        <w:rPr>
          <w:rFonts w:ascii="Goudy Old Style ATT" w:hAnsi="Goudy Old Style ATT"/>
          <w:spacing w:val="4"/>
        </w:rPr>
        <w:t>Článek 28e</w:t>
      </w:r>
      <w:r w:rsidRPr="00AA0FA8">
        <w:rPr>
          <w:rFonts w:ascii="Goudy Old Style ATT" w:hAnsi="Goudy Old Style ATT"/>
          <w:spacing w:val="4"/>
        </w:rPr>
        <w:br/>
        <w:t>Rozpočtové provizorium</w:t>
      </w:r>
      <w:bookmarkEnd w:id="282"/>
      <w:bookmarkEnd w:id="283"/>
      <w:bookmarkEnd w:id="284"/>
      <w:bookmarkEnd w:id="285"/>
    </w:p>
    <w:p w:rsidR="00EE03F3" w:rsidRPr="00411771" w:rsidRDefault="00EE03F3" w:rsidP="00EE03F3">
      <w:pPr>
        <w:widowControl w:val="0"/>
        <w:numPr>
          <w:ilvl w:val="0"/>
          <w:numId w:val="77"/>
        </w:numPr>
        <w:spacing w:after="80"/>
        <w:jc w:val="both"/>
        <w:rPr>
          <w:rFonts w:ascii="Goudy Old Style ATT" w:hAnsi="Goudy Old Style ATT"/>
          <w:color w:val="000000"/>
        </w:rPr>
      </w:pPr>
      <w:r>
        <w:rPr>
          <w:rFonts w:ascii="Goudy Old Style ATT" w:hAnsi="Goudy Old Style ATT"/>
          <w:color w:val="000000"/>
        </w:rPr>
        <w:t>Není-li rozpočet celoměstských orgánů schválen do 1. ledna kalendářního roku, hospodaří celoměstské orgány do doby schválení rozpočtu v rozpočtovém provizoriu.</w:t>
      </w:r>
      <w:r w:rsidRPr="001C5E57">
        <w:rPr>
          <w:rFonts w:ascii="Goudy Old Style ATT" w:hAnsi="Goudy Old Style ATT"/>
          <w:color w:val="000000"/>
        </w:rPr>
        <w:t xml:space="preserve"> </w:t>
      </w:r>
      <w:r>
        <w:rPr>
          <w:rFonts w:ascii="Goudy Old Style ATT" w:hAnsi="Goudy Old Style ATT"/>
          <w:color w:val="000000"/>
        </w:rPr>
        <w:t>Pravidla rozpočtového provizoria pro hospodaření celoměstských orgánů schvaluje zastupitelstvo města. V období rozpočt</w:t>
      </w:r>
      <w:r>
        <w:rPr>
          <w:rFonts w:ascii="Goudy Old Style ATT" w:hAnsi="Goudy Old Style ATT"/>
          <w:color w:val="000000"/>
        </w:rPr>
        <w:t>o</w:t>
      </w:r>
      <w:r>
        <w:rPr>
          <w:rFonts w:ascii="Goudy Old Style ATT" w:hAnsi="Goudy Old Style ATT"/>
          <w:color w:val="000000"/>
        </w:rPr>
        <w:t>vého provizoria musí celoměstské orgány zabezpečit zejména plnění povinností stanovených zákonem a dalších závazků, jejichž neuhrazením by město mohlo následně utrpět finanční škodu.</w:t>
      </w:r>
    </w:p>
    <w:p w:rsidR="00EE03F3" w:rsidRDefault="00EE03F3" w:rsidP="00EE03F3">
      <w:pPr>
        <w:widowControl w:val="0"/>
        <w:numPr>
          <w:ilvl w:val="0"/>
          <w:numId w:val="77"/>
        </w:numPr>
        <w:spacing w:after="80"/>
        <w:jc w:val="both"/>
        <w:rPr>
          <w:rFonts w:ascii="Goudy Old Style ATT" w:hAnsi="Goudy Old Style ATT"/>
          <w:color w:val="000000"/>
        </w:rPr>
      </w:pPr>
      <w:r>
        <w:rPr>
          <w:rFonts w:ascii="Goudy Old Style ATT" w:hAnsi="Goudy Old Style ATT"/>
          <w:color w:val="000000"/>
        </w:rPr>
        <w:t>Neschválení rozpočtu celoměstských orgánů zastupitelstvem města není překážkou pro schválení rozpočtu městského obvodu, je-li schválen zastupitelstvem města finanční vztah rozpočtu města k městským obvodům.</w:t>
      </w:r>
    </w:p>
    <w:p w:rsidR="00EE03F3" w:rsidRPr="00E90E5A" w:rsidRDefault="00EE03F3" w:rsidP="00EE03F3">
      <w:pPr>
        <w:widowControl w:val="0"/>
        <w:numPr>
          <w:ilvl w:val="0"/>
          <w:numId w:val="77"/>
        </w:numPr>
        <w:spacing w:after="80"/>
        <w:jc w:val="both"/>
        <w:rPr>
          <w:rFonts w:ascii="Goudy Old Style ATT" w:hAnsi="Goudy Old Style ATT"/>
          <w:color w:val="000000"/>
        </w:rPr>
      </w:pPr>
      <w:r>
        <w:rPr>
          <w:rFonts w:ascii="Goudy Old Style ATT" w:hAnsi="Goudy Old Style ATT"/>
          <w:color w:val="000000"/>
        </w:rPr>
        <w:t xml:space="preserve">Není-li rozpočet městského obvodu schválen do 1. ledna kalendářního roku, </w:t>
      </w:r>
      <w:r w:rsidRPr="003076FC">
        <w:rPr>
          <w:rFonts w:ascii="Goudy Old Style ATT" w:hAnsi="Goudy Old Style ATT"/>
          <w:color w:val="000000"/>
        </w:rPr>
        <w:t xml:space="preserve">hospodaří městský obvod </w:t>
      </w:r>
      <w:r>
        <w:rPr>
          <w:rFonts w:ascii="Goudy Old Style ATT" w:hAnsi="Goudy Old Style ATT"/>
          <w:color w:val="000000"/>
        </w:rPr>
        <w:t xml:space="preserve">do doby schválení rozpočtu </w:t>
      </w:r>
      <w:r w:rsidRPr="003076FC">
        <w:rPr>
          <w:rFonts w:ascii="Goudy Old Style ATT" w:hAnsi="Goudy Old Style ATT"/>
          <w:color w:val="000000"/>
        </w:rPr>
        <w:t>v rozpočtovém provizoriu</w:t>
      </w:r>
      <w:r>
        <w:rPr>
          <w:rFonts w:ascii="Goudy Old Style ATT" w:hAnsi="Goudy Old Style ATT"/>
          <w:color w:val="000000"/>
        </w:rPr>
        <w:t>. Pravidla rozpočtového proviz</w:t>
      </w:r>
      <w:r>
        <w:rPr>
          <w:rFonts w:ascii="Goudy Old Style ATT" w:hAnsi="Goudy Old Style ATT"/>
          <w:color w:val="000000"/>
        </w:rPr>
        <w:t>o</w:t>
      </w:r>
      <w:r>
        <w:rPr>
          <w:rFonts w:ascii="Goudy Old Style ATT" w:hAnsi="Goudy Old Style ATT"/>
          <w:color w:val="000000"/>
        </w:rPr>
        <w:t>ria pro hospodaření městského obvodu schvaluje zastupitelstvo městského obvodu. V období rozpo</w:t>
      </w:r>
      <w:r>
        <w:rPr>
          <w:rFonts w:ascii="Goudy Old Style ATT" w:hAnsi="Goudy Old Style ATT"/>
          <w:color w:val="000000"/>
        </w:rPr>
        <w:t>č</w:t>
      </w:r>
      <w:r>
        <w:rPr>
          <w:rFonts w:ascii="Goudy Old Style ATT" w:hAnsi="Goudy Old Style ATT"/>
          <w:color w:val="000000"/>
        </w:rPr>
        <w:t>tového provizoria musí městský obvod zabezpečit zejména plnění povinností stanovených zákonem a dalších závazků, jejichž neuhrazením by město mohlo následně utrpět finanční škodu.</w:t>
      </w:r>
    </w:p>
    <w:p w:rsidR="00EE03F3" w:rsidRDefault="00EE03F3" w:rsidP="00EE03F3">
      <w:pPr>
        <w:widowControl w:val="0"/>
        <w:numPr>
          <w:ilvl w:val="0"/>
          <w:numId w:val="77"/>
        </w:numPr>
        <w:spacing w:after="80"/>
        <w:jc w:val="both"/>
        <w:rPr>
          <w:rFonts w:ascii="Goudy Old Style ATT" w:hAnsi="Goudy Old Style ATT"/>
          <w:color w:val="000000"/>
        </w:rPr>
      </w:pPr>
      <w:r>
        <w:rPr>
          <w:rFonts w:ascii="Goudy Old Style ATT" w:hAnsi="Goudy Old Style ATT"/>
          <w:color w:val="000000"/>
        </w:rPr>
        <w:t>Pokud městský obvod neschválí pravidla rozpočtového provizoria, hospodaří dle pravidel rozpočtového provizoria schválených v zastupitelstvu města.</w:t>
      </w:r>
    </w:p>
    <w:p w:rsidR="006B0283" w:rsidRDefault="00EE03F3" w:rsidP="00EE03F3">
      <w:pPr>
        <w:widowControl w:val="0"/>
        <w:numPr>
          <w:ilvl w:val="0"/>
          <w:numId w:val="77"/>
        </w:numPr>
        <w:spacing w:after="80"/>
        <w:jc w:val="both"/>
        <w:rPr>
          <w:rFonts w:ascii="Goudy Old Style ATT" w:hAnsi="Goudy Old Style ATT"/>
          <w:color w:val="000000"/>
          <w:sz w:val="23"/>
          <w:szCs w:val="23"/>
        </w:rPr>
      </w:pPr>
      <w:r>
        <w:rPr>
          <w:rFonts w:ascii="Goudy Old Style ATT" w:hAnsi="Goudy Old Style ATT"/>
          <w:color w:val="000000"/>
        </w:rPr>
        <w:t>V případě uplatnění opatření podle zákona o pravidlech rozpočtové odpovědnosti jsou pravidla rozpočtového provizoria stanovena v mezích příslušného zákona.</w:t>
      </w:r>
      <w:r>
        <w:rPr>
          <w:rStyle w:val="Znakapoznpodarou"/>
          <w:rFonts w:ascii="Goudy Old Style ATT" w:hAnsi="Goudy Old Style ATT"/>
          <w:color w:val="000000"/>
        </w:rPr>
        <w:footnoteReference w:customMarkFollows="1" w:id="17"/>
        <w:t>14b</w:t>
      </w:r>
      <w:r w:rsidR="006B0283">
        <w:rPr>
          <w:rFonts w:ascii="Goudy Old Style ATT" w:hAnsi="Goudy Old Style ATT"/>
          <w:color w:val="000000"/>
        </w:rPr>
        <w:t xml:space="preserve"> </w:t>
      </w:r>
    </w:p>
    <w:p w:rsidR="00AA0FA8" w:rsidRDefault="00AA0FA8" w:rsidP="00AA0FA8">
      <w:pPr>
        <w:pStyle w:val="Nadpis3"/>
        <w:spacing w:before="0"/>
        <w:rPr>
          <w:rFonts w:ascii="Goudy Old Style ATT" w:hAnsi="Goudy Old Style ATT"/>
          <w:spacing w:val="4"/>
        </w:rPr>
      </w:pPr>
    </w:p>
    <w:p w:rsidR="006B0283" w:rsidRPr="00AA0FA8" w:rsidRDefault="006B0283" w:rsidP="00AA0FA8">
      <w:pPr>
        <w:pStyle w:val="Nadpis3"/>
        <w:spacing w:before="0"/>
        <w:rPr>
          <w:rFonts w:ascii="Goudy Old Style ATT" w:hAnsi="Goudy Old Style ATT"/>
          <w:spacing w:val="4"/>
        </w:rPr>
      </w:pPr>
      <w:bookmarkStart w:id="286" w:name="_Toc260377856"/>
      <w:bookmarkStart w:id="287" w:name="_Toc311184758"/>
      <w:bookmarkStart w:id="288" w:name="_Toc341167296"/>
      <w:bookmarkStart w:id="289" w:name="_Toc374690309"/>
      <w:r w:rsidRPr="00AA0FA8">
        <w:rPr>
          <w:rFonts w:ascii="Goudy Old Style ATT" w:hAnsi="Goudy Old Style ATT"/>
          <w:spacing w:val="4"/>
        </w:rPr>
        <w:t>Článek 28f</w:t>
      </w:r>
      <w:r w:rsidRPr="00AA0FA8">
        <w:rPr>
          <w:rFonts w:ascii="Goudy Old Style ATT" w:hAnsi="Goudy Old Style ATT"/>
          <w:spacing w:val="4"/>
        </w:rPr>
        <w:br/>
        <w:t>Hospodaření podle rozpočtu</w:t>
      </w:r>
      <w:bookmarkEnd w:id="286"/>
      <w:bookmarkEnd w:id="287"/>
      <w:bookmarkEnd w:id="288"/>
      <w:bookmarkEnd w:id="289"/>
    </w:p>
    <w:p w:rsidR="006B0283" w:rsidRDefault="006B0283" w:rsidP="00002077">
      <w:pPr>
        <w:widowControl w:val="0"/>
        <w:numPr>
          <w:ilvl w:val="0"/>
          <w:numId w:val="78"/>
        </w:numPr>
        <w:spacing w:after="80"/>
        <w:jc w:val="both"/>
        <w:rPr>
          <w:rFonts w:ascii="Goudy Old Style ATT" w:hAnsi="Goudy Old Style ATT"/>
          <w:color w:val="000000"/>
        </w:rPr>
      </w:pPr>
      <w:r>
        <w:rPr>
          <w:rFonts w:ascii="Goudy Old Style ATT" w:hAnsi="Goudy Old Style ATT"/>
          <w:color w:val="000000"/>
        </w:rPr>
        <w:t>Město uskutečňuje své finanční hospodaření v souladu se schváleným rozpočtem a po celý rozpočtový rok provádí jeho kontrolu.</w:t>
      </w:r>
    </w:p>
    <w:p w:rsidR="006B0283" w:rsidRDefault="006B0283" w:rsidP="00002077">
      <w:pPr>
        <w:widowControl w:val="0"/>
        <w:numPr>
          <w:ilvl w:val="0"/>
          <w:numId w:val="78"/>
        </w:numPr>
        <w:spacing w:after="80"/>
        <w:jc w:val="both"/>
        <w:rPr>
          <w:rFonts w:ascii="Goudy Old Style ATT" w:hAnsi="Goudy Old Style ATT"/>
          <w:color w:val="000000"/>
        </w:rPr>
      </w:pPr>
      <w:r>
        <w:rPr>
          <w:rFonts w:ascii="Goudy Old Style ATT" w:hAnsi="Goudy Old Style ATT"/>
          <w:color w:val="000000"/>
        </w:rPr>
        <w:t>Do plnění rozpočtu města se zahrnují takové příjmy a výdaje resp. finanční operace, které byly usku</w:t>
      </w:r>
      <w:r w:rsidR="00B26258">
        <w:rPr>
          <w:rFonts w:ascii="Goudy Old Style ATT" w:hAnsi="Goudy Old Style ATT"/>
          <w:color w:val="000000"/>
        </w:rPr>
        <w:t>tečněny v kalendářním roce. Pro</w:t>
      </w:r>
      <w:r>
        <w:rPr>
          <w:rFonts w:ascii="Goudy Old Style ATT" w:hAnsi="Goudy Old Style ATT"/>
          <w:color w:val="000000"/>
        </w:rPr>
        <w:t xml:space="preserve"> jejich zařazení je rozhodující datum připsání anebo odeps</w:t>
      </w:r>
      <w:r>
        <w:rPr>
          <w:rFonts w:ascii="Goudy Old Style ATT" w:hAnsi="Goudy Old Style ATT"/>
          <w:color w:val="000000"/>
        </w:rPr>
        <w:t>á</w:t>
      </w:r>
      <w:r>
        <w:rPr>
          <w:rFonts w:ascii="Goudy Old Style ATT" w:hAnsi="Goudy Old Style ATT"/>
          <w:color w:val="000000"/>
        </w:rPr>
        <w:t>ní prostředků na bankovních účtech.</w:t>
      </w:r>
    </w:p>
    <w:p w:rsidR="006B0283" w:rsidRDefault="006B0283" w:rsidP="00002077">
      <w:pPr>
        <w:widowControl w:val="0"/>
        <w:numPr>
          <w:ilvl w:val="0"/>
          <w:numId w:val="78"/>
        </w:numPr>
        <w:spacing w:after="80"/>
        <w:jc w:val="both"/>
        <w:rPr>
          <w:rFonts w:ascii="Goudy Old Style ATT" w:hAnsi="Goudy Old Style ATT"/>
          <w:color w:val="000000"/>
          <w:spacing w:val="-4"/>
        </w:rPr>
      </w:pPr>
      <w:r>
        <w:rPr>
          <w:rFonts w:ascii="Goudy Old Style ATT" w:hAnsi="Goudy Old Style ATT"/>
          <w:color w:val="000000"/>
          <w:spacing w:val="-4"/>
        </w:rPr>
        <w:t>Za hospodaření podle rozpočtu schváleného zastupitelstvem města odpov</w:t>
      </w:r>
      <w:r w:rsidR="00B26258">
        <w:rPr>
          <w:rFonts w:ascii="Goudy Old Style ATT" w:hAnsi="Goudy Old Style ATT"/>
          <w:color w:val="000000"/>
          <w:spacing w:val="-4"/>
        </w:rPr>
        <w:t xml:space="preserve">ídá rada města, za hospodaření </w:t>
      </w:r>
      <w:r>
        <w:rPr>
          <w:rFonts w:ascii="Goudy Old Style ATT" w:hAnsi="Goudy Old Style ATT"/>
          <w:color w:val="000000"/>
          <w:spacing w:val="-4"/>
        </w:rPr>
        <w:t>podle rozpočtu schváleného zastupitelstvem obvodu odpovídá rada obvodu.</w:t>
      </w:r>
    </w:p>
    <w:p w:rsidR="006B0283" w:rsidRDefault="006B0283" w:rsidP="00002077">
      <w:pPr>
        <w:widowControl w:val="0"/>
        <w:numPr>
          <w:ilvl w:val="0"/>
          <w:numId w:val="78"/>
        </w:numPr>
        <w:spacing w:after="80"/>
        <w:jc w:val="both"/>
        <w:rPr>
          <w:rFonts w:ascii="Goudy Old Style ATT" w:hAnsi="Goudy Old Style ATT"/>
          <w:color w:val="000000"/>
        </w:rPr>
      </w:pPr>
      <w:r>
        <w:rPr>
          <w:rFonts w:ascii="Goudy Old Style ATT" w:hAnsi="Goudy Old Style ATT"/>
          <w:color w:val="000000"/>
        </w:rPr>
        <w:t>Jednotliví správci rozpočtu odpovídají radě za čerpání hospodaření dle rozpočtu. Čerpání rozpočtu města a dodržování právních povinností města a jeho orgánů v rozpočtovém hospodaření včetně výkaznictví zajišťují příslušní správci v rozsahu svého rozpočtu.</w:t>
      </w:r>
    </w:p>
    <w:p w:rsidR="006B0283" w:rsidRDefault="006B0283" w:rsidP="00002077">
      <w:pPr>
        <w:widowControl w:val="0"/>
        <w:numPr>
          <w:ilvl w:val="0"/>
          <w:numId w:val="78"/>
        </w:numPr>
        <w:spacing w:after="80"/>
        <w:jc w:val="both"/>
        <w:rPr>
          <w:rFonts w:ascii="Goudy Old Style ATT" w:hAnsi="Goudy Old Style ATT"/>
          <w:color w:val="000000"/>
        </w:rPr>
      </w:pPr>
      <w:r>
        <w:rPr>
          <w:rFonts w:ascii="Goudy Old Style ATT" w:hAnsi="Goudy Old Style ATT"/>
          <w:color w:val="000000"/>
        </w:rPr>
        <w:t>Čerpání všech částí rozpočtu musí být pravide</w:t>
      </w:r>
      <w:r w:rsidR="00B26258">
        <w:rPr>
          <w:rFonts w:ascii="Goudy Old Style ATT" w:hAnsi="Goudy Old Style ATT"/>
          <w:color w:val="000000"/>
        </w:rPr>
        <w:t xml:space="preserve">lně sledováno, vyhodnocováno a </w:t>
      </w:r>
      <w:r>
        <w:rPr>
          <w:rFonts w:ascii="Goudy Old Style ATT" w:hAnsi="Goudy Old Style ATT"/>
          <w:color w:val="000000"/>
        </w:rPr>
        <w:t>předklád</w:t>
      </w:r>
      <w:r>
        <w:rPr>
          <w:rFonts w:ascii="Goudy Old Style ATT" w:hAnsi="Goudy Old Style ATT"/>
          <w:color w:val="000000"/>
        </w:rPr>
        <w:t>á</w:t>
      </w:r>
      <w:r>
        <w:rPr>
          <w:rFonts w:ascii="Goudy Old Style ATT" w:hAnsi="Goudy Old Style ATT"/>
          <w:color w:val="000000"/>
        </w:rPr>
        <w:lastRenderedPageBreak/>
        <w:t>no příslušnému zastupitelstvu.</w:t>
      </w:r>
    </w:p>
    <w:p w:rsidR="006B0283" w:rsidRDefault="006B0283" w:rsidP="00002077">
      <w:pPr>
        <w:widowControl w:val="0"/>
        <w:numPr>
          <w:ilvl w:val="0"/>
          <w:numId w:val="78"/>
        </w:numPr>
        <w:spacing w:after="80"/>
        <w:jc w:val="both"/>
        <w:rPr>
          <w:rFonts w:ascii="Goudy Old Style ATT" w:hAnsi="Goudy Old Style ATT"/>
          <w:color w:val="000000"/>
        </w:rPr>
      </w:pPr>
      <w:r>
        <w:rPr>
          <w:rFonts w:ascii="Goudy Old Style ATT" w:hAnsi="Goudy Old Style ATT"/>
          <w:color w:val="000000"/>
        </w:rPr>
        <w:t>Metodickou činnost v oblasti finančního hospodaření vůči všem městským obvodům, o</w:t>
      </w:r>
      <w:r>
        <w:rPr>
          <w:rFonts w:ascii="Goudy Old Style ATT" w:hAnsi="Goudy Old Style ATT"/>
          <w:color w:val="000000"/>
        </w:rPr>
        <w:t>r</w:t>
      </w:r>
      <w:r>
        <w:rPr>
          <w:rFonts w:ascii="Goudy Old Style ATT" w:hAnsi="Goudy Old Style ATT"/>
          <w:color w:val="000000"/>
        </w:rPr>
        <w:t>ganizačním složkám města, příspěvkovým organizacím a obchodním společnostem, které hospodaří s majetkem a závazky města, vykonává magistrát. Směrnice a další meto</w:t>
      </w:r>
      <w:r w:rsidR="00B26258">
        <w:rPr>
          <w:rFonts w:ascii="Goudy Old Style ATT" w:hAnsi="Goudy Old Style ATT"/>
          <w:color w:val="000000"/>
        </w:rPr>
        <w:t xml:space="preserve">dické pokyny </w:t>
      </w:r>
      <w:r>
        <w:rPr>
          <w:rFonts w:ascii="Goudy Old Style ATT" w:hAnsi="Goudy Old Style ATT"/>
          <w:color w:val="000000"/>
        </w:rPr>
        <w:t>vydané magi</w:t>
      </w:r>
      <w:r>
        <w:rPr>
          <w:rFonts w:ascii="Goudy Old Style ATT" w:hAnsi="Goudy Old Style ATT"/>
          <w:color w:val="000000"/>
        </w:rPr>
        <w:t>s</w:t>
      </w:r>
      <w:r>
        <w:rPr>
          <w:rFonts w:ascii="Goudy Old Style ATT" w:hAnsi="Goudy Old Style ATT"/>
          <w:color w:val="000000"/>
        </w:rPr>
        <w:t>trátem v této oblasti jsou pro všechny závazné.</w:t>
      </w:r>
    </w:p>
    <w:p w:rsidR="006B0283" w:rsidRDefault="006B0283" w:rsidP="00002077">
      <w:pPr>
        <w:widowControl w:val="0"/>
        <w:numPr>
          <w:ilvl w:val="0"/>
          <w:numId w:val="78"/>
        </w:numPr>
        <w:spacing w:after="80"/>
        <w:jc w:val="both"/>
        <w:rPr>
          <w:rFonts w:ascii="Goudy Old Style ATT" w:hAnsi="Goudy Old Style ATT"/>
          <w:color w:val="000000"/>
        </w:rPr>
      </w:pPr>
      <w:r>
        <w:rPr>
          <w:rFonts w:ascii="Goudy Old Style ATT" w:hAnsi="Goudy Old Style ATT"/>
          <w:color w:val="000000"/>
        </w:rPr>
        <w:t>Kontrolní činnost vůči městským obvodům, organizačním složkám a příspěvkovým org</w:t>
      </w:r>
      <w:r>
        <w:rPr>
          <w:rFonts w:ascii="Goudy Old Style ATT" w:hAnsi="Goudy Old Style ATT"/>
          <w:color w:val="000000"/>
        </w:rPr>
        <w:t>a</w:t>
      </w:r>
      <w:r>
        <w:rPr>
          <w:rFonts w:ascii="Goudy Old Style ATT" w:hAnsi="Goudy Old Style ATT"/>
          <w:color w:val="000000"/>
        </w:rPr>
        <w:t>nizacím města vykonává příslušný odbor magistrátu, vůči příspěvkovým organizacím vykonávají ko</w:t>
      </w:r>
      <w:r>
        <w:rPr>
          <w:rFonts w:ascii="Goudy Old Style ATT" w:hAnsi="Goudy Old Style ATT"/>
          <w:color w:val="000000"/>
        </w:rPr>
        <w:t>n</w:t>
      </w:r>
      <w:r>
        <w:rPr>
          <w:rFonts w:ascii="Goudy Old Style ATT" w:hAnsi="Goudy Old Style ATT"/>
          <w:color w:val="000000"/>
        </w:rPr>
        <w:t>trolní činnost též odbory magistrátu a odbory městských obvodů, které zajišťují odborný dohled a k</w:t>
      </w:r>
      <w:r>
        <w:rPr>
          <w:rFonts w:ascii="Goudy Old Style ATT" w:hAnsi="Goudy Old Style ATT"/>
          <w:color w:val="000000"/>
        </w:rPr>
        <w:t>o</w:t>
      </w:r>
      <w:r>
        <w:rPr>
          <w:rFonts w:ascii="Goudy Old Style ATT" w:hAnsi="Goudy Old Style ATT"/>
          <w:color w:val="000000"/>
        </w:rPr>
        <w:t>ordinaci za účelem plnění úkolů zřizovatele. Vůči příjemcům veřejné finanční podpory vykonává ko</w:t>
      </w:r>
      <w:r>
        <w:rPr>
          <w:rFonts w:ascii="Goudy Old Style ATT" w:hAnsi="Goudy Old Style ATT"/>
          <w:color w:val="000000"/>
        </w:rPr>
        <w:t>n</w:t>
      </w:r>
      <w:r>
        <w:rPr>
          <w:rFonts w:ascii="Goudy Old Style ATT" w:hAnsi="Goudy Old Style ATT"/>
          <w:color w:val="000000"/>
        </w:rPr>
        <w:t>trolní činnost dle zvláštního zákona</w:t>
      </w:r>
      <w:r w:rsidR="00464F72">
        <w:rPr>
          <w:rStyle w:val="Znakapoznpodarou"/>
          <w:rFonts w:ascii="Goudy Old Style ATT" w:hAnsi="Goudy Old Style ATT"/>
          <w:color w:val="000000"/>
        </w:rPr>
        <w:footnoteReference w:customMarkFollows="1" w:id="18"/>
        <w:t>14c</w:t>
      </w:r>
      <w:r>
        <w:rPr>
          <w:rFonts w:ascii="Goudy Old Style ATT" w:hAnsi="Goudy Old Style ATT"/>
          <w:color w:val="000000"/>
        </w:rPr>
        <w:t xml:space="preserve"> odbor magistrátu či odbor městského obvodu, pokud byla veře</w:t>
      </w:r>
      <w:r>
        <w:rPr>
          <w:rFonts w:ascii="Goudy Old Style ATT" w:hAnsi="Goudy Old Style ATT"/>
          <w:color w:val="000000"/>
        </w:rPr>
        <w:t>j</w:t>
      </w:r>
      <w:r>
        <w:rPr>
          <w:rFonts w:ascii="Goudy Old Style ATT" w:hAnsi="Goudy Old Style ATT"/>
          <w:color w:val="000000"/>
        </w:rPr>
        <w:t xml:space="preserve">ná finanční podpora poskytnuta orgánem městského obvodu.  </w:t>
      </w:r>
    </w:p>
    <w:p w:rsidR="006B0283" w:rsidRDefault="006B0283" w:rsidP="00002077">
      <w:pPr>
        <w:widowControl w:val="0"/>
        <w:numPr>
          <w:ilvl w:val="0"/>
          <w:numId w:val="78"/>
        </w:numPr>
        <w:spacing w:after="80"/>
        <w:jc w:val="both"/>
        <w:rPr>
          <w:rFonts w:ascii="Goudy Old Style ATT" w:hAnsi="Goudy Old Style ATT"/>
          <w:color w:val="000000"/>
        </w:rPr>
      </w:pPr>
      <w:r>
        <w:rPr>
          <w:rFonts w:ascii="Goudy Old Style ATT" w:hAnsi="Goudy Old Style ATT"/>
          <w:color w:val="000000"/>
        </w:rPr>
        <w:t>Všechny závažné nedostatky, zjištěné při kontrolách dodržování rozpočtové kázně, musí být neprodleně po projednání s příslušným odborem Ekonomického úřadu předloženy radě města ne</w:t>
      </w:r>
      <w:r w:rsidR="00B26258">
        <w:rPr>
          <w:rFonts w:ascii="Goudy Old Style ATT" w:hAnsi="Goudy Old Style ATT"/>
          <w:color w:val="000000"/>
        </w:rPr>
        <w:t xml:space="preserve">bo městského obvodu a </w:t>
      </w:r>
      <w:r>
        <w:rPr>
          <w:rFonts w:ascii="Goudy Old Style ATT" w:hAnsi="Goudy Old Style ATT"/>
          <w:color w:val="000000"/>
        </w:rPr>
        <w:t xml:space="preserve">finančnímu výboru příslušného zastupitelstva. </w:t>
      </w:r>
      <w:r w:rsidR="00CE56DB">
        <w:rPr>
          <w:rFonts w:ascii="Goudy Old Style ATT" w:hAnsi="Goudy Old Style ATT"/>
          <w:color w:val="000000"/>
        </w:rPr>
        <w:t>Dojde-li k porušení rozpočtové kázně příjemcem veřejné finanční podpory, rozhodují o odvodu za porušení rozpočtové kázně a o p</w:t>
      </w:r>
      <w:r w:rsidR="00CE56DB">
        <w:rPr>
          <w:rFonts w:ascii="Goudy Old Style ATT" w:hAnsi="Goudy Old Style ATT"/>
          <w:color w:val="000000"/>
        </w:rPr>
        <w:t>e</w:t>
      </w:r>
      <w:r w:rsidR="00CE56DB">
        <w:rPr>
          <w:rFonts w:ascii="Goudy Old Style ATT" w:hAnsi="Goudy Old Style ATT"/>
          <w:color w:val="000000"/>
        </w:rPr>
        <w:t>nále orgány celoměstské nebo orgány městského obvodu podle toho, zda byla veřejná finanční podp</w:t>
      </w:r>
      <w:r w:rsidR="00CE56DB">
        <w:rPr>
          <w:rFonts w:ascii="Goudy Old Style ATT" w:hAnsi="Goudy Old Style ATT"/>
          <w:color w:val="000000"/>
        </w:rPr>
        <w:t>o</w:t>
      </w:r>
      <w:r w:rsidR="00CE56DB">
        <w:rPr>
          <w:rFonts w:ascii="Goudy Old Style ATT" w:hAnsi="Goudy Old Style ATT"/>
          <w:color w:val="000000"/>
        </w:rPr>
        <w:t xml:space="preserve">ra poskytnuta orgánem celoměstským či orgánem městského obvodu. </w:t>
      </w:r>
    </w:p>
    <w:p w:rsidR="006B0283" w:rsidRDefault="006B0283" w:rsidP="00002077">
      <w:pPr>
        <w:widowControl w:val="0"/>
        <w:numPr>
          <w:ilvl w:val="0"/>
          <w:numId w:val="78"/>
        </w:numPr>
        <w:spacing w:after="80"/>
        <w:jc w:val="both"/>
        <w:rPr>
          <w:rFonts w:ascii="Goudy Old Style ATT" w:hAnsi="Goudy Old Style ATT"/>
          <w:color w:val="000000"/>
        </w:rPr>
      </w:pPr>
      <w:r>
        <w:rPr>
          <w:rFonts w:ascii="Goudy Old Style ATT" w:hAnsi="Goudy Old Style ATT"/>
          <w:color w:val="000000"/>
        </w:rPr>
        <w:t>Dohled nad hospodařením s rozpočtem města a rozpočtem celoměstských orgánů vykon</w:t>
      </w:r>
      <w:r>
        <w:rPr>
          <w:rFonts w:ascii="Goudy Old Style ATT" w:hAnsi="Goudy Old Style ATT"/>
          <w:color w:val="000000"/>
        </w:rPr>
        <w:t>á</w:t>
      </w:r>
      <w:r>
        <w:rPr>
          <w:rFonts w:ascii="Goudy Old Style ATT" w:hAnsi="Goudy Old Style ATT"/>
          <w:color w:val="000000"/>
        </w:rPr>
        <w:t>vá finančn</w:t>
      </w:r>
      <w:r w:rsidR="00B26258">
        <w:rPr>
          <w:rFonts w:ascii="Goudy Old Style ATT" w:hAnsi="Goudy Old Style ATT"/>
          <w:color w:val="000000"/>
        </w:rPr>
        <w:t xml:space="preserve">í výbor zastupitelstva města a </w:t>
      </w:r>
      <w:r>
        <w:rPr>
          <w:rFonts w:ascii="Goudy Old Style ATT" w:hAnsi="Goudy Old Style ATT"/>
          <w:color w:val="000000"/>
        </w:rPr>
        <w:t xml:space="preserve">dohled nad rozpočty městských obvodů vykonávají finanční výbory zastupitelstev obvodů. </w:t>
      </w:r>
    </w:p>
    <w:p w:rsidR="00AA0FA8" w:rsidRDefault="00AA0FA8" w:rsidP="00AA0FA8">
      <w:pPr>
        <w:pStyle w:val="Nadpis3"/>
        <w:spacing w:before="0"/>
        <w:rPr>
          <w:rFonts w:ascii="Goudy Old Style ATT" w:hAnsi="Goudy Old Style ATT"/>
          <w:spacing w:val="4"/>
        </w:rPr>
      </w:pPr>
    </w:p>
    <w:p w:rsidR="006B0283" w:rsidRPr="00AA0FA8" w:rsidRDefault="006B0283" w:rsidP="00AA0FA8">
      <w:pPr>
        <w:pStyle w:val="Nadpis3"/>
        <w:spacing w:before="0"/>
        <w:rPr>
          <w:rFonts w:ascii="Goudy Old Style ATT" w:hAnsi="Goudy Old Style ATT"/>
          <w:spacing w:val="4"/>
        </w:rPr>
      </w:pPr>
      <w:bookmarkStart w:id="290" w:name="_Toc260377857"/>
      <w:bookmarkStart w:id="291" w:name="_Toc311184759"/>
      <w:bookmarkStart w:id="292" w:name="_Toc341167297"/>
      <w:bookmarkStart w:id="293" w:name="_Toc374690310"/>
      <w:r w:rsidRPr="00AA0FA8">
        <w:rPr>
          <w:rFonts w:ascii="Goudy Old Style ATT" w:hAnsi="Goudy Old Style ATT"/>
          <w:spacing w:val="4"/>
        </w:rPr>
        <w:t>Článek 28g</w:t>
      </w:r>
      <w:r w:rsidRPr="00AA0FA8">
        <w:rPr>
          <w:rFonts w:ascii="Goudy Old Style ATT" w:hAnsi="Goudy Old Style ATT"/>
          <w:spacing w:val="4"/>
        </w:rPr>
        <w:br/>
        <w:t>Změny rozpočtu</w:t>
      </w:r>
      <w:bookmarkEnd w:id="290"/>
      <w:bookmarkEnd w:id="291"/>
      <w:bookmarkEnd w:id="292"/>
      <w:bookmarkEnd w:id="293"/>
    </w:p>
    <w:p w:rsidR="006B0283" w:rsidRDefault="006B0283" w:rsidP="00002077">
      <w:pPr>
        <w:widowControl w:val="0"/>
        <w:numPr>
          <w:ilvl w:val="0"/>
          <w:numId w:val="79"/>
        </w:numPr>
        <w:spacing w:after="60"/>
        <w:jc w:val="both"/>
        <w:rPr>
          <w:rFonts w:ascii="Goudy Old Style ATT" w:hAnsi="Goudy Old Style ATT"/>
          <w:color w:val="000000"/>
        </w:rPr>
      </w:pPr>
      <w:r>
        <w:rPr>
          <w:rFonts w:ascii="Goudy Old Style ATT" w:hAnsi="Goudy Old Style ATT"/>
          <w:color w:val="000000"/>
        </w:rPr>
        <w:t xml:space="preserve">V průběhu rozpočtového roku může být schválený rozpočet změněn z důvodů </w:t>
      </w:r>
    </w:p>
    <w:p w:rsidR="006B0283" w:rsidRDefault="006B0283" w:rsidP="00002077">
      <w:pPr>
        <w:widowControl w:val="0"/>
        <w:numPr>
          <w:ilvl w:val="1"/>
          <w:numId w:val="91"/>
        </w:numPr>
        <w:spacing w:after="60"/>
        <w:jc w:val="both"/>
        <w:rPr>
          <w:rFonts w:ascii="Goudy Old Style ATT" w:hAnsi="Goudy Old Style ATT"/>
          <w:kern w:val="20"/>
        </w:rPr>
      </w:pPr>
      <w:r>
        <w:rPr>
          <w:rFonts w:ascii="Goudy Old Style ATT" w:hAnsi="Goudy Old Style ATT"/>
          <w:kern w:val="20"/>
        </w:rPr>
        <w:t>organizačních</w:t>
      </w:r>
    </w:p>
    <w:p w:rsidR="006B0283" w:rsidRDefault="006B0283" w:rsidP="00002077">
      <w:pPr>
        <w:widowControl w:val="0"/>
        <w:numPr>
          <w:ilvl w:val="1"/>
          <w:numId w:val="91"/>
        </w:numPr>
        <w:spacing w:after="60"/>
        <w:jc w:val="both"/>
        <w:rPr>
          <w:rFonts w:ascii="Goudy Old Style ATT" w:hAnsi="Goudy Old Style ATT"/>
          <w:kern w:val="20"/>
        </w:rPr>
      </w:pPr>
      <w:r>
        <w:rPr>
          <w:rFonts w:ascii="Goudy Old Style ATT" w:hAnsi="Goudy Old Style ATT"/>
          <w:kern w:val="20"/>
        </w:rPr>
        <w:t>věcných</w:t>
      </w:r>
    </w:p>
    <w:p w:rsidR="006B0283" w:rsidRDefault="006B0283" w:rsidP="00002077">
      <w:pPr>
        <w:widowControl w:val="0"/>
        <w:numPr>
          <w:ilvl w:val="1"/>
          <w:numId w:val="91"/>
        </w:numPr>
        <w:spacing w:after="80"/>
        <w:jc w:val="both"/>
        <w:rPr>
          <w:rFonts w:ascii="Goudy Old Style ATT" w:hAnsi="Goudy Old Style ATT"/>
          <w:kern w:val="20"/>
        </w:rPr>
      </w:pPr>
      <w:r>
        <w:rPr>
          <w:rFonts w:ascii="Goudy Old Style ATT" w:hAnsi="Goudy Old Style ATT"/>
          <w:kern w:val="20"/>
        </w:rPr>
        <w:t>metodických</w:t>
      </w:r>
    </w:p>
    <w:p w:rsidR="006B0283" w:rsidRDefault="006B0283" w:rsidP="00002077">
      <w:pPr>
        <w:widowControl w:val="0"/>
        <w:numPr>
          <w:ilvl w:val="0"/>
          <w:numId w:val="80"/>
        </w:numPr>
        <w:spacing w:after="80"/>
        <w:jc w:val="both"/>
        <w:rPr>
          <w:rFonts w:ascii="Goudy Old Style ATT" w:hAnsi="Goudy Old Style ATT"/>
          <w:color w:val="000000"/>
        </w:rPr>
      </w:pPr>
      <w:r>
        <w:rPr>
          <w:rFonts w:ascii="Goudy Old Style ATT" w:hAnsi="Goudy Old Style ATT"/>
          <w:color w:val="000000"/>
        </w:rPr>
        <w:t xml:space="preserve">Změny rozpočtu se provádějí rozpočtovými opatřeními. Rozpočtovým opatřením je </w:t>
      </w:r>
    </w:p>
    <w:p w:rsidR="006B0283" w:rsidRDefault="006B0283" w:rsidP="00002077">
      <w:pPr>
        <w:widowControl w:val="0"/>
        <w:numPr>
          <w:ilvl w:val="1"/>
          <w:numId w:val="92"/>
        </w:numPr>
        <w:spacing w:after="80"/>
        <w:jc w:val="both"/>
        <w:rPr>
          <w:rFonts w:ascii="Goudy Old Style ATT" w:hAnsi="Goudy Old Style ATT"/>
          <w:kern w:val="20"/>
        </w:rPr>
      </w:pPr>
      <w:r>
        <w:rPr>
          <w:rFonts w:ascii="Goudy Old Style ATT" w:hAnsi="Goudy Old Style ATT"/>
          <w:kern w:val="20"/>
        </w:rPr>
        <w:t>přesun rozpočtových prostředků, kdy se jednotlivé příjmy a výdaje vzájemně ovlivňují, aniž by se změnil celkový objem příjmů a výdajů</w:t>
      </w:r>
    </w:p>
    <w:p w:rsidR="006B0283" w:rsidRDefault="006B0283" w:rsidP="00002077">
      <w:pPr>
        <w:widowControl w:val="0"/>
        <w:numPr>
          <w:ilvl w:val="1"/>
          <w:numId w:val="92"/>
        </w:numPr>
        <w:spacing w:after="80"/>
        <w:jc w:val="both"/>
        <w:rPr>
          <w:rFonts w:ascii="Goudy Old Style ATT" w:hAnsi="Goudy Old Style ATT"/>
          <w:kern w:val="20"/>
        </w:rPr>
      </w:pPr>
      <w:r>
        <w:rPr>
          <w:rFonts w:ascii="Goudy Old Style ATT" w:hAnsi="Goudy Old Style ATT"/>
          <w:kern w:val="20"/>
        </w:rPr>
        <w:t>zvýšení celkového objemu rozpočtu - příjmů na úhradu nových a dosud nezajištěných výdajů</w:t>
      </w:r>
    </w:p>
    <w:p w:rsidR="006B0283" w:rsidRDefault="006B0283" w:rsidP="00002077">
      <w:pPr>
        <w:widowControl w:val="0"/>
        <w:numPr>
          <w:ilvl w:val="1"/>
          <w:numId w:val="92"/>
        </w:numPr>
        <w:spacing w:after="80"/>
        <w:jc w:val="both"/>
        <w:rPr>
          <w:rFonts w:ascii="Goudy Old Style ATT" w:hAnsi="Goudy Old Style ATT"/>
          <w:kern w:val="20"/>
        </w:rPr>
      </w:pPr>
      <w:r>
        <w:rPr>
          <w:rFonts w:ascii="Goudy Old Style ATT" w:hAnsi="Goudy Old Style ATT"/>
          <w:kern w:val="20"/>
        </w:rPr>
        <w:t>snížení celkového objemu rozpočtu - vázání rozpočtových výdajů za předpokladu nežádouc</w:t>
      </w:r>
      <w:r>
        <w:rPr>
          <w:rFonts w:ascii="Goudy Old Style ATT" w:hAnsi="Goudy Old Style ATT"/>
          <w:kern w:val="20"/>
        </w:rPr>
        <w:t>í</w:t>
      </w:r>
      <w:r>
        <w:rPr>
          <w:rFonts w:ascii="Goudy Old Style ATT" w:hAnsi="Goudy Old Style ATT"/>
          <w:kern w:val="20"/>
        </w:rPr>
        <w:t>ho vývoje příjmů, zejména při hrozícím schodku</w:t>
      </w:r>
    </w:p>
    <w:p w:rsidR="006B0283" w:rsidRDefault="006B0283" w:rsidP="00002077">
      <w:pPr>
        <w:widowControl w:val="0"/>
        <w:numPr>
          <w:ilvl w:val="1"/>
          <w:numId w:val="92"/>
        </w:numPr>
        <w:spacing w:after="80"/>
        <w:jc w:val="both"/>
        <w:rPr>
          <w:rFonts w:ascii="Goudy Old Style ATT" w:hAnsi="Goudy Old Style ATT"/>
          <w:kern w:val="20"/>
        </w:rPr>
      </w:pPr>
      <w:r>
        <w:rPr>
          <w:rFonts w:ascii="Goudy Old Style ATT" w:hAnsi="Goudy Old Style ATT"/>
          <w:kern w:val="20"/>
        </w:rPr>
        <w:t>změny vztahu rozpočtu města k jiným rozpočtům</w:t>
      </w:r>
    </w:p>
    <w:p w:rsidR="006B0283" w:rsidRDefault="006B0283" w:rsidP="00002077">
      <w:pPr>
        <w:widowControl w:val="0"/>
        <w:numPr>
          <w:ilvl w:val="0"/>
          <w:numId w:val="81"/>
        </w:numPr>
        <w:spacing w:after="80"/>
        <w:jc w:val="both"/>
        <w:rPr>
          <w:rFonts w:ascii="Goudy Old Style ATT" w:hAnsi="Goudy Old Style ATT"/>
          <w:color w:val="000000"/>
        </w:rPr>
      </w:pPr>
      <w:r>
        <w:rPr>
          <w:rFonts w:ascii="Goudy Old Style ATT" w:hAnsi="Goudy Old Style ATT"/>
          <w:color w:val="000000"/>
        </w:rPr>
        <w:t>Rozpočtová opatření, kterými se provádí změny závazných ukazatelů, schvaluje zastup</w:t>
      </w:r>
      <w:r>
        <w:rPr>
          <w:rFonts w:ascii="Goudy Old Style ATT" w:hAnsi="Goudy Old Style ATT"/>
          <w:color w:val="000000"/>
        </w:rPr>
        <w:t>i</w:t>
      </w:r>
      <w:r>
        <w:rPr>
          <w:rFonts w:ascii="Goudy Old Style ATT" w:hAnsi="Goudy Old Style ATT"/>
          <w:color w:val="000000"/>
        </w:rPr>
        <w:t>telstvo vyjma těch, která ve stanoveném rozsahu postoupí k provádění radě.</w:t>
      </w:r>
    </w:p>
    <w:p w:rsidR="006B0283" w:rsidRDefault="006B0283" w:rsidP="00002077">
      <w:pPr>
        <w:widowControl w:val="0"/>
        <w:numPr>
          <w:ilvl w:val="0"/>
          <w:numId w:val="81"/>
        </w:numPr>
        <w:spacing w:after="80"/>
        <w:jc w:val="both"/>
        <w:rPr>
          <w:rFonts w:ascii="Goudy Old Style ATT" w:hAnsi="Goudy Old Style ATT"/>
          <w:color w:val="000000"/>
        </w:rPr>
      </w:pPr>
      <w:r>
        <w:rPr>
          <w:rFonts w:ascii="Goudy Old Style ATT" w:hAnsi="Goudy Old Style ATT"/>
          <w:color w:val="000000"/>
        </w:rPr>
        <w:t>Zpracování návrhu na provedení</w:t>
      </w:r>
      <w:r w:rsidR="00B26258">
        <w:rPr>
          <w:rFonts w:ascii="Goudy Old Style ATT" w:hAnsi="Goudy Old Style ATT"/>
          <w:color w:val="000000"/>
        </w:rPr>
        <w:t xml:space="preserve"> rozpočtového opatření rozpočtu</w:t>
      </w:r>
      <w:r>
        <w:rPr>
          <w:rFonts w:ascii="Goudy Old Style ATT" w:hAnsi="Goudy Old Style ATT"/>
          <w:color w:val="000000"/>
        </w:rPr>
        <w:t xml:space="preserve"> celoměstských orgánů se řídí metodickými pokyny Ekonomického úřadu.</w:t>
      </w:r>
    </w:p>
    <w:p w:rsidR="006B0283" w:rsidRDefault="006B0283" w:rsidP="00002077">
      <w:pPr>
        <w:widowControl w:val="0"/>
        <w:numPr>
          <w:ilvl w:val="0"/>
          <w:numId w:val="81"/>
        </w:numPr>
        <w:spacing w:after="80"/>
        <w:jc w:val="both"/>
        <w:rPr>
          <w:rFonts w:ascii="Goudy Old Style ATT" w:hAnsi="Goudy Old Style ATT"/>
          <w:color w:val="000000"/>
        </w:rPr>
      </w:pPr>
      <w:r>
        <w:rPr>
          <w:rFonts w:ascii="Goudy Old Style ATT" w:hAnsi="Goudy Old Style ATT"/>
          <w:color w:val="000000"/>
        </w:rPr>
        <w:lastRenderedPageBreak/>
        <w:t>K návrhu na provedení rozpočtového opatření celoměstských orgánů se vyjadřuje Ekon</w:t>
      </w:r>
      <w:r>
        <w:rPr>
          <w:rFonts w:ascii="Goudy Old Style ATT" w:hAnsi="Goudy Old Style ATT"/>
          <w:color w:val="000000"/>
        </w:rPr>
        <w:t>o</w:t>
      </w:r>
      <w:r>
        <w:rPr>
          <w:rFonts w:ascii="Goudy Old Style ATT" w:hAnsi="Goudy Old Style ATT"/>
          <w:color w:val="000000"/>
        </w:rPr>
        <w:t>mický úřad, k návrhu na provedení rozpočtového opatření městského obvodu příslušný odbor měs</w:t>
      </w:r>
      <w:r>
        <w:rPr>
          <w:rFonts w:ascii="Goudy Old Style ATT" w:hAnsi="Goudy Old Style ATT"/>
          <w:color w:val="000000"/>
        </w:rPr>
        <w:t>t</w:t>
      </w:r>
      <w:r>
        <w:rPr>
          <w:rFonts w:ascii="Goudy Old Style ATT" w:hAnsi="Goudy Old Style ATT"/>
          <w:color w:val="000000"/>
        </w:rPr>
        <w:t>ského obvodu. V případě, že je návrh na provedení rozpočtového opatření ze strany městského obvodu vůči rozpočtu celoměstských orgánů nebo organizacím, jejichž zřizovatelskou funkci městský obvod neplní, konzultuje návrh s příslušným odborem Ekonomického úřadu.</w:t>
      </w:r>
    </w:p>
    <w:p w:rsidR="006B0283" w:rsidRDefault="006B0283">
      <w:pPr>
        <w:pStyle w:val="Nadpis3"/>
        <w:widowControl w:val="0"/>
        <w:rPr>
          <w:rFonts w:ascii="Goudy Old Style ATT" w:hAnsi="Goudy Old Style ATT"/>
          <w:spacing w:val="4"/>
        </w:rPr>
      </w:pPr>
      <w:bookmarkStart w:id="294" w:name="_Toc517663324"/>
      <w:bookmarkStart w:id="295" w:name="_Toc528061704"/>
      <w:bookmarkStart w:id="296" w:name="_Toc531581122"/>
      <w:bookmarkStart w:id="297" w:name="_Toc260377858"/>
      <w:bookmarkStart w:id="298" w:name="_Toc311184760"/>
      <w:bookmarkStart w:id="299" w:name="_Toc341167298"/>
      <w:bookmarkStart w:id="300" w:name="_Toc374690311"/>
      <w:r>
        <w:rPr>
          <w:rFonts w:ascii="Goudy Old Style ATT" w:hAnsi="Goudy Old Style ATT"/>
          <w:spacing w:val="4"/>
        </w:rPr>
        <w:t>Článek 29</w:t>
      </w:r>
      <w:r>
        <w:rPr>
          <w:rFonts w:ascii="Goudy Old Style ATT" w:hAnsi="Goudy Old Style ATT"/>
          <w:spacing w:val="4"/>
        </w:rPr>
        <w:br/>
      </w:r>
      <w:bookmarkEnd w:id="294"/>
      <w:bookmarkEnd w:id="295"/>
      <w:bookmarkEnd w:id="296"/>
      <w:bookmarkEnd w:id="297"/>
      <w:bookmarkEnd w:id="298"/>
      <w:bookmarkEnd w:id="299"/>
      <w:r w:rsidR="001511A2">
        <w:rPr>
          <w:rFonts w:ascii="Goudy Old Style ATT" w:hAnsi="Goudy Old Style ATT"/>
          <w:spacing w:val="4"/>
        </w:rPr>
        <w:t>Ukončení hospodaření za uplynulý kalendářní rok</w:t>
      </w:r>
      <w:bookmarkEnd w:id="300"/>
    </w:p>
    <w:p w:rsidR="006B0283" w:rsidRDefault="006B0283" w:rsidP="00002077">
      <w:pPr>
        <w:widowControl w:val="0"/>
        <w:numPr>
          <w:ilvl w:val="0"/>
          <w:numId w:val="82"/>
        </w:numPr>
        <w:spacing w:after="80"/>
        <w:jc w:val="both"/>
        <w:rPr>
          <w:rFonts w:ascii="Goudy Old Style ATT" w:hAnsi="Goudy Old Style ATT"/>
          <w:color w:val="000000"/>
        </w:rPr>
      </w:pPr>
      <w:bookmarkStart w:id="301" w:name="_Toc517663325"/>
      <w:bookmarkStart w:id="302" w:name="_Toc528061705"/>
      <w:bookmarkStart w:id="303" w:name="_Toc531581123"/>
      <w:r>
        <w:rPr>
          <w:rFonts w:ascii="Goudy Old Style ATT" w:hAnsi="Goudy Old Style ATT"/>
          <w:color w:val="000000"/>
        </w:rPr>
        <w:t xml:space="preserve">Po skončení roku </w:t>
      </w:r>
      <w:r w:rsidR="001511A2">
        <w:rPr>
          <w:rFonts w:ascii="Goudy Old Style ATT" w:hAnsi="Goudy Old Style ATT"/>
          <w:color w:val="000000"/>
        </w:rPr>
        <w:t xml:space="preserve">město zajišťuje přezkum hospodaření za uplynulý rok auditorem dle </w:t>
      </w:r>
      <w:r>
        <w:rPr>
          <w:rFonts w:ascii="Goudy Old Style ATT" w:hAnsi="Goudy Old Style ATT"/>
          <w:color w:val="000000"/>
        </w:rPr>
        <w:t>zvláštní</w:t>
      </w:r>
      <w:r w:rsidR="001511A2">
        <w:rPr>
          <w:rFonts w:ascii="Goudy Old Style ATT" w:hAnsi="Goudy Old Style ATT"/>
          <w:color w:val="000000"/>
        </w:rPr>
        <w:t>ho</w:t>
      </w:r>
      <w:r>
        <w:rPr>
          <w:rFonts w:ascii="Goudy Old Style ATT" w:hAnsi="Goudy Old Style ATT"/>
          <w:color w:val="000000"/>
        </w:rPr>
        <w:t xml:space="preserve"> zákon</w:t>
      </w:r>
      <w:r w:rsidR="001511A2">
        <w:rPr>
          <w:rFonts w:ascii="Goudy Old Style ATT" w:hAnsi="Goudy Old Style ATT"/>
          <w:color w:val="000000"/>
        </w:rPr>
        <w:t>a</w:t>
      </w:r>
      <w:r w:rsidR="003004D3">
        <w:rPr>
          <w:rStyle w:val="Znakapoznpodarou"/>
          <w:rFonts w:ascii="Goudy Old Style ATT" w:hAnsi="Goudy Old Style ATT"/>
          <w:color w:val="000000"/>
        </w:rPr>
        <w:footnoteReference w:customMarkFollows="1" w:id="19"/>
        <w:t>15</w:t>
      </w:r>
      <w:r w:rsidR="001511A2">
        <w:rPr>
          <w:rStyle w:val="Znakapoznpodarou"/>
          <w:rFonts w:ascii="Goudy Old Style ATT" w:hAnsi="Goudy Old Style ATT"/>
          <w:color w:val="000000"/>
          <w:vertAlign w:val="baseline"/>
        </w:rPr>
        <w:t>.</w:t>
      </w:r>
      <w:r w:rsidR="00B26258">
        <w:rPr>
          <w:rFonts w:ascii="Goudy Old Style ATT" w:hAnsi="Goudy Old Style ATT"/>
          <w:color w:val="000000"/>
        </w:rPr>
        <w:t xml:space="preserve"> </w:t>
      </w:r>
    </w:p>
    <w:p w:rsidR="006B0283" w:rsidRDefault="006B0283" w:rsidP="00002077">
      <w:pPr>
        <w:widowControl w:val="0"/>
        <w:numPr>
          <w:ilvl w:val="0"/>
          <w:numId w:val="82"/>
        </w:numPr>
        <w:spacing w:after="80"/>
        <w:jc w:val="both"/>
        <w:rPr>
          <w:rFonts w:ascii="Goudy Old Style ATT" w:hAnsi="Goudy Old Style ATT"/>
          <w:color w:val="000000"/>
        </w:rPr>
      </w:pPr>
      <w:r>
        <w:rPr>
          <w:rFonts w:ascii="Goudy Old Style ATT" w:hAnsi="Goudy Old Style ATT"/>
          <w:color w:val="000000"/>
        </w:rPr>
        <w:t xml:space="preserve">Potřebnou součinnost s auditorem zabezpečuje příslušný odbor magistrátu, s nímž jsou všichni jednotliví správci rozpočtu povinni spolupracovat. </w:t>
      </w:r>
    </w:p>
    <w:p w:rsidR="006B0283" w:rsidRDefault="006B0283" w:rsidP="00002077">
      <w:pPr>
        <w:widowControl w:val="0"/>
        <w:numPr>
          <w:ilvl w:val="0"/>
          <w:numId w:val="82"/>
        </w:numPr>
        <w:spacing w:after="80"/>
        <w:jc w:val="both"/>
        <w:rPr>
          <w:rFonts w:ascii="Goudy Old Style ATT" w:hAnsi="Goudy Old Style ATT"/>
          <w:color w:val="000000"/>
        </w:rPr>
      </w:pPr>
      <w:r>
        <w:rPr>
          <w:rFonts w:ascii="Goudy Old Style ATT" w:hAnsi="Goudy Old Style ATT"/>
          <w:color w:val="000000"/>
        </w:rPr>
        <w:t>Nápravná opatření vyplývající z výsledku přezkoumání hospodaření jsou závazná i pro městské obvody.</w:t>
      </w:r>
    </w:p>
    <w:p w:rsidR="006B0283" w:rsidRDefault="006B0283" w:rsidP="00002077">
      <w:pPr>
        <w:widowControl w:val="0"/>
        <w:numPr>
          <w:ilvl w:val="0"/>
          <w:numId w:val="82"/>
        </w:numPr>
        <w:spacing w:after="80"/>
        <w:jc w:val="both"/>
        <w:rPr>
          <w:rFonts w:ascii="Goudy Old Style ATT" w:hAnsi="Goudy Old Style ATT"/>
          <w:color w:val="000000"/>
        </w:rPr>
      </w:pPr>
      <w:r>
        <w:rPr>
          <w:rFonts w:ascii="Goudy Old Style ATT" w:hAnsi="Goudy Old Style ATT"/>
          <w:color w:val="000000"/>
        </w:rPr>
        <w:t>Finanční výbor zastupitelstva města předkládá zastupitelstvu vlastní stanovisko ke zprávě o výsledku přezkoumání hospodaření.</w:t>
      </w:r>
    </w:p>
    <w:p w:rsidR="006B0283" w:rsidRDefault="006B0283" w:rsidP="00002077">
      <w:pPr>
        <w:widowControl w:val="0"/>
        <w:numPr>
          <w:ilvl w:val="0"/>
          <w:numId w:val="82"/>
        </w:numPr>
        <w:spacing w:after="80"/>
        <w:jc w:val="both"/>
        <w:rPr>
          <w:rFonts w:ascii="Goudy Old Style ATT" w:hAnsi="Goudy Old Style ATT"/>
          <w:color w:val="000000"/>
        </w:rPr>
      </w:pPr>
      <w:r>
        <w:rPr>
          <w:rFonts w:ascii="Goudy Old Style ATT" w:hAnsi="Goudy Old Style ATT"/>
          <w:color w:val="000000"/>
        </w:rPr>
        <w:t xml:space="preserve">Závěrečné vyúčtování přijatých dotací je prováděno dle platných právních norem, jeho zpracování řídí příslušné odbory </w:t>
      </w:r>
      <w:r w:rsidR="00E07A6B" w:rsidRPr="00411771">
        <w:rPr>
          <w:rFonts w:ascii="Goudy Old Style ATT" w:hAnsi="Goudy Old Style ATT"/>
          <w:color w:val="000000"/>
        </w:rPr>
        <w:t>m</w:t>
      </w:r>
      <w:r w:rsidR="00147683" w:rsidRPr="00411771">
        <w:rPr>
          <w:rFonts w:ascii="Goudy Old Style ATT" w:hAnsi="Goudy Old Style ATT"/>
          <w:color w:val="000000"/>
        </w:rPr>
        <w:t>agistrátu</w:t>
      </w:r>
      <w:r>
        <w:rPr>
          <w:rFonts w:ascii="Goudy Old Style ATT" w:hAnsi="Goudy Old Style ATT"/>
          <w:color w:val="000000"/>
        </w:rPr>
        <w:t xml:space="preserve"> na základě pokynů Ministerstva financí ČR a Krajského úřadu Plzeňského kraje.</w:t>
      </w:r>
    </w:p>
    <w:p w:rsidR="006B0283" w:rsidRDefault="001511A2" w:rsidP="00002077">
      <w:pPr>
        <w:keepNext/>
        <w:numPr>
          <w:ilvl w:val="0"/>
          <w:numId w:val="82"/>
        </w:numPr>
        <w:spacing w:after="80"/>
        <w:jc w:val="both"/>
        <w:rPr>
          <w:rFonts w:ascii="Goudy Old Style ATT" w:hAnsi="Goudy Old Style ATT"/>
          <w:color w:val="000000"/>
        </w:rPr>
      </w:pPr>
      <w:r>
        <w:rPr>
          <w:rFonts w:ascii="Goudy Old Style ATT" w:hAnsi="Goudy Old Style ATT"/>
          <w:color w:val="000000"/>
        </w:rPr>
        <w:t xml:space="preserve">Po skončení roku město zajišťuje zpracování závěrečného účtu a účetní závěrky dle zvláštního zákona </w:t>
      </w:r>
      <w:r>
        <w:rPr>
          <w:rStyle w:val="Znakapoznpodarou"/>
          <w:rFonts w:ascii="Goudy Old Style ATT" w:hAnsi="Goudy Old Style ATT"/>
          <w:color w:val="000000"/>
        </w:rPr>
        <w:footnoteReference w:customMarkFollows="1" w:id="20"/>
        <w:t>15a</w:t>
      </w:r>
      <w:r>
        <w:rPr>
          <w:rFonts w:ascii="Goudy Old Style ATT" w:hAnsi="Goudy Old Style ATT"/>
          <w:color w:val="000000"/>
        </w:rPr>
        <w:t>.</w:t>
      </w:r>
    </w:p>
    <w:p w:rsidR="006B0283" w:rsidRDefault="001511A2" w:rsidP="00E9192C">
      <w:pPr>
        <w:widowControl w:val="0"/>
        <w:spacing w:after="80"/>
        <w:ind w:firstLine="708"/>
        <w:jc w:val="both"/>
        <w:rPr>
          <w:rFonts w:ascii="Goudy Old Style ATT" w:hAnsi="Goudy Old Style ATT"/>
          <w:color w:val="000000"/>
        </w:rPr>
      </w:pPr>
      <w:r>
        <w:rPr>
          <w:rFonts w:ascii="Goudy Old Style ATT" w:hAnsi="Goudy Old Style ATT"/>
          <w:color w:val="000000"/>
        </w:rPr>
        <w:t xml:space="preserve">(7) </w:t>
      </w:r>
      <w:r w:rsidR="006B0283">
        <w:rPr>
          <w:rFonts w:ascii="Goudy Old Style ATT" w:hAnsi="Goudy Old Style ATT"/>
          <w:color w:val="000000"/>
        </w:rPr>
        <w:t>Skončí-li hospodaření celoměstských orgánů přebytkem, pak se úspory výdajů a zvýšení příjmů městského obvodu oproti rozpočtu na příslušný rozpočtový rok po finančním vypořádání pov</w:t>
      </w:r>
      <w:r w:rsidR="006B0283">
        <w:rPr>
          <w:rFonts w:ascii="Goudy Old Style ATT" w:hAnsi="Goudy Old Style ATT"/>
          <w:color w:val="000000"/>
        </w:rPr>
        <w:t>a</w:t>
      </w:r>
      <w:r w:rsidR="006B0283">
        <w:rPr>
          <w:rFonts w:ascii="Goudy Old Style ATT" w:hAnsi="Goudy Old Style ATT"/>
          <w:color w:val="000000"/>
        </w:rPr>
        <w:t>žují za přebytek hospodaření městského obvodu</w:t>
      </w:r>
      <w:r w:rsidR="003004D3">
        <w:rPr>
          <w:rFonts w:ascii="Goudy Old Style ATT" w:hAnsi="Goudy Old Style ATT"/>
          <w:color w:val="000000"/>
        </w:rPr>
        <w:t>.</w:t>
      </w:r>
      <w:r w:rsidR="006B0283">
        <w:rPr>
          <w:rFonts w:ascii="Goudy Old Style ATT" w:hAnsi="Goudy Old Style ATT"/>
          <w:color w:val="000000"/>
        </w:rPr>
        <w:t xml:space="preserve"> Po odsouhlasení přebytků jednotlivých složek ro</w:t>
      </w:r>
      <w:r w:rsidR="006B0283">
        <w:rPr>
          <w:rFonts w:ascii="Goudy Old Style ATT" w:hAnsi="Goudy Old Style ATT"/>
          <w:color w:val="000000"/>
        </w:rPr>
        <w:t>z</w:t>
      </w:r>
      <w:r w:rsidR="006B0283">
        <w:rPr>
          <w:rFonts w:ascii="Goudy Old Style ATT" w:hAnsi="Goudy Old Style ATT"/>
          <w:color w:val="000000"/>
        </w:rPr>
        <w:t>počtu v zastupitelstvu města rozhoduje o jejich použití příslušné zastupitelstvo.</w:t>
      </w:r>
    </w:p>
    <w:p w:rsidR="006B0283" w:rsidRDefault="006B0283" w:rsidP="00002077">
      <w:pPr>
        <w:widowControl w:val="0"/>
        <w:numPr>
          <w:ilvl w:val="0"/>
          <w:numId w:val="83"/>
        </w:numPr>
        <w:spacing w:after="80"/>
        <w:jc w:val="both"/>
        <w:rPr>
          <w:rFonts w:ascii="Goudy Old Style ATT" w:hAnsi="Goudy Old Style ATT"/>
          <w:color w:val="000000"/>
        </w:rPr>
      </w:pPr>
      <w:r>
        <w:rPr>
          <w:rFonts w:ascii="Goudy Old Style ATT" w:hAnsi="Goudy Old Style ATT"/>
          <w:color w:val="000000"/>
        </w:rPr>
        <w:t>Skončí-li hospodaření celoměstských orgánů schodkem a hospodaření městských obvodů přebytkem, rozhodne zastupitelstvo města po vyjádření zastupitelstev obvodů o podílu účasti jednotl</w:t>
      </w:r>
      <w:r>
        <w:rPr>
          <w:rFonts w:ascii="Goudy Old Style ATT" w:hAnsi="Goudy Old Style ATT"/>
          <w:color w:val="000000"/>
        </w:rPr>
        <w:t>i</w:t>
      </w:r>
      <w:r>
        <w:rPr>
          <w:rFonts w:ascii="Goudy Old Style ATT" w:hAnsi="Goudy Old Style ATT"/>
          <w:color w:val="000000"/>
        </w:rPr>
        <w:t>vých rozpočtů na pokrytí schodku a o konečné výši přebytku městských obvodů. Skončí-li schodkem hospodaření městského obvodu, rozhodne o způsobu jeho krytí zastupitelstvo města po vyjádření z</w:t>
      </w:r>
      <w:r>
        <w:rPr>
          <w:rFonts w:ascii="Goudy Old Style ATT" w:hAnsi="Goudy Old Style ATT"/>
          <w:color w:val="000000"/>
        </w:rPr>
        <w:t>a</w:t>
      </w:r>
      <w:r>
        <w:rPr>
          <w:rFonts w:ascii="Goudy Old Style ATT" w:hAnsi="Goudy Old Style ATT"/>
          <w:color w:val="000000"/>
        </w:rPr>
        <w:t>stupitelstva městského obvodu.</w:t>
      </w:r>
    </w:p>
    <w:p w:rsidR="006B0283" w:rsidRDefault="006B0283" w:rsidP="00002077">
      <w:pPr>
        <w:widowControl w:val="0"/>
        <w:numPr>
          <w:ilvl w:val="0"/>
          <w:numId w:val="83"/>
        </w:numPr>
        <w:spacing w:after="80"/>
        <w:jc w:val="both"/>
        <w:rPr>
          <w:rFonts w:ascii="Goudy Old Style ATT" w:hAnsi="Goudy Old Style ATT"/>
          <w:color w:val="000000"/>
        </w:rPr>
      </w:pPr>
      <w:r>
        <w:rPr>
          <w:rFonts w:ascii="Goudy Old Style ATT" w:hAnsi="Goudy Old Style ATT"/>
          <w:color w:val="000000"/>
        </w:rPr>
        <w:t xml:space="preserve">Závěrečný účet </w:t>
      </w:r>
      <w:r w:rsidR="001511A2">
        <w:rPr>
          <w:rFonts w:ascii="Goudy Old Style ATT" w:hAnsi="Goudy Old Style ATT"/>
          <w:color w:val="000000"/>
        </w:rPr>
        <w:t xml:space="preserve">a účetní závěrka </w:t>
      </w:r>
      <w:r>
        <w:rPr>
          <w:rFonts w:ascii="Goudy Old Style ATT" w:hAnsi="Goudy Old Style ATT"/>
          <w:color w:val="000000"/>
        </w:rPr>
        <w:t>musí být projednán</w:t>
      </w:r>
      <w:r w:rsidR="001511A2">
        <w:rPr>
          <w:rFonts w:ascii="Goudy Old Style ATT" w:hAnsi="Goudy Old Style ATT"/>
          <w:color w:val="000000"/>
        </w:rPr>
        <w:t>y</w:t>
      </w:r>
      <w:r>
        <w:rPr>
          <w:rFonts w:ascii="Goudy Old Style ATT" w:hAnsi="Goudy Old Style ATT"/>
          <w:color w:val="000000"/>
        </w:rPr>
        <w:t xml:space="preserve"> v zastupitelstvu města nejpozději do 30. června následujícího kalendářního roku. </w:t>
      </w:r>
      <w:r w:rsidR="001511A2">
        <w:rPr>
          <w:rFonts w:ascii="Goudy Old Style ATT" w:hAnsi="Goudy Old Style ATT"/>
          <w:color w:val="000000"/>
        </w:rPr>
        <w:t xml:space="preserve">Dílčí závěrečné účty a účetní závěrky </w:t>
      </w:r>
      <w:r>
        <w:rPr>
          <w:rFonts w:ascii="Goudy Old Style ATT" w:hAnsi="Goudy Old Style ATT"/>
          <w:color w:val="000000"/>
        </w:rPr>
        <w:t xml:space="preserve">městských obvodů </w:t>
      </w:r>
      <w:r w:rsidR="005B666C">
        <w:rPr>
          <w:rFonts w:ascii="Goudy Old Style ATT" w:hAnsi="Goudy Old Style ATT"/>
          <w:color w:val="000000"/>
        </w:rPr>
        <w:t xml:space="preserve">musí být projednány </w:t>
      </w:r>
      <w:r>
        <w:rPr>
          <w:rFonts w:ascii="Goudy Old Style ATT" w:hAnsi="Goudy Old Style ATT"/>
          <w:color w:val="000000"/>
        </w:rPr>
        <w:t>v zastupitelstvu městského obvodu v přiměřené lhůtě před projednáváním záv</w:t>
      </w:r>
      <w:r>
        <w:rPr>
          <w:rFonts w:ascii="Goudy Old Style ATT" w:hAnsi="Goudy Old Style ATT"/>
          <w:color w:val="000000"/>
        </w:rPr>
        <w:t>ě</w:t>
      </w:r>
      <w:r>
        <w:rPr>
          <w:rFonts w:ascii="Goudy Old Style ATT" w:hAnsi="Goudy Old Style ATT"/>
          <w:color w:val="000000"/>
        </w:rPr>
        <w:t xml:space="preserve">rečného účtu </w:t>
      </w:r>
      <w:r w:rsidR="005B666C">
        <w:rPr>
          <w:rFonts w:ascii="Goudy Old Style ATT" w:hAnsi="Goudy Old Style ATT"/>
          <w:color w:val="000000"/>
        </w:rPr>
        <w:t xml:space="preserve">a účetní závěrky </w:t>
      </w:r>
      <w:r>
        <w:rPr>
          <w:rFonts w:ascii="Goudy Old Style ATT" w:hAnsi="Goudy Old Style ATT"/>
          <w:color w:val="000000"/>
        </w:rPr>
        <w:t>v zastupitelstvu města.</w:t>
      </w:r>
      <w:r w:rsidR="005B666C">
        <w:rPr>
          <w:rFonts w:ascii="Goudy Old Style ATT" w:hAnsi="Goudy Old Style ATT"/>
          <w:color w:val="000000"/>
        </w:rPr>
        <w:t xml:space="preserve"> Účetní závěrky příspěvkových organizací zříz</w:t>
      </w:r>
      <w:r w:rsidR="005B666C">
        <w:rPr>
          <w:rFonts w:ascii="Goudy Old Style ATT" w:hAnsi="Goudy Old Style ATT"/>
          <w:color w:val="000000"/>
        </w:rPr>
        <w:t>e</w:t>
      </w:r>
      <w:r w:rsidR="005B666C">
        <w:rPr>
          <w:rFonts w:ascii="Goudy Old Style ATT" w:hAnsi="Goudy Old Style ATT"/>
          <w:color w:val="000000"/>
        </w:rPr>
        <w:t>ných městem, vyjma mateřských škol, musí být projednány v radě města nejpozději do 30. června n</w:t>
      </w:r>
      <w:r w:rsidR="005B666C">
        <w:rPr>
          <w:rFonts w:ascii="Goudy Old Style ATT" w:hAnsi="Goudy Old Style ATT"/>
          <w:color w:val="000000"/>
        </w:rPr>
        <w:t>á</w:t>
      </w:r>
      <w:r w:rsidR="005B666C">
        <w:rPr>
          <w:rFonts w:ascii="Goudy Old Style ATT" w:hAnsi="Goudy Old Style ATT"/>
          <w:color w:val="000000"/>
        </w:rPr>
        <w:t>sledujícího roku. Účetní závěrky mateřských škol</w:t>
      </w:r>
      <w:r w:rsidR="003824C9">
        <w:rPr>
          <w:rFonts w:ascii="Goudy Old Style ATT" w:hAnsi="Goudy Old Style ATT"/>
          <w:color w:val="000000"/>
        </w:rPr>
        <w:t xml:space="preserve"> </w:t>
      </w:r>
      <w:r w:rsidR="005B666C">
        <w:rPr>
          <w:rFonts w:ascii="Goudy Old Style ATT" w:hAnsi="Goudy Old Style ATT"/>
          <w:color w:val="000000"/>
        </w:rPr>
        <w:t>musí být projednány nejpozději do 30. června násl</w:t>
      </w:r>
      <w:r w:rsidR="005B666C">
        <w:rPr>
          <w:rFonts w:ascii="Goudy Old Style ATT" w:hAnsi="Goudy Old Style ATT"/>
          <w:color w:val="000000"/>
        </w:rPr>
        <w:t>e</w:t>
      </w:r>
      <w:r w:rsidR="005B666C">
        <w:rPr>
          <w:rFonts w:ascii="Goudy Old Style ATT" w:hAnsi="Goudy Old Style ATT"/>
          <w:color w:val="000000"/>
        </w:rPr>
        <w:t>dujícího roku v radě městského obvodu.</w:t>
      </w:r>
      <w:r w:rsidR="008215FD">
        <w:rPr>
          <w:rFonts w:ascii="Goudy Old Style ATT" w:hAnsi="Goudy Old Style ATT"/>
          <w:color w:val="000000"/>
        </w:rPr>
        <w:t xml:space="preserve"> </w:t>
      </w:r>
      <w:r w:rsidR="008215FD" w:rsidRPr="008215FD">
        <w:rPr>
          <w:rFonts w:ascii="Goudy Old Style ATT" w:hAnsi="Goudy Old Style ATT"/>
          <w:color w:val="000000"/>
        </w:rPr>
        <w:t xml:space="preserve">V případě městských </w:t>
      </w:r>
      <w:r w:rsidR="008215FD" w:rsidRPr="00A775D5">
        <w:rPr>
          <w:rFonts w:ascii="Goudy Old Style ATT" w:hAnsi="Goudy Old Style ATT"/>
        </w:rPr>
        <w:t xml:space="preserve">obvodů 5 - 10 </w:t>
      </w:r>
      <w:r w:rsidR="008215FD" w:rsidRPr="008215FD">
        <w:rPr>
          <w:rFonts w:ascii="Goudy Old Style ATT" w:hAnsi="Goudy Old Style ATT"/>
          <w:color w:val="000000"/>
        </w:rPr>
        <w:t>musí být účetní závěrky mateřských škol projednány nejpozději do 30. června následujícího roku v zastupitelstvu městského obvodu.</w:t>
      </w:r>
    </w:p>
    <w:p w:rsidR="006B0283" w:rsidRDefault="006B0283">
      <w:pPr>
        <w:pStyle w:val="Nadpis3"/>
        <w:rPr>
          <w:rFonts w:ascii="Goudy Old Style ATT" w:hAnsi="Goudy Old Style ATT"/>
          <w:spacing w:val="4"/>
        </w:rPr>
      </w:pPr>
      <w:bookmarkStart w:id="304" w:name="_Toc260377859"/>
      <w:bookmarkStart w:id="305" w:name="_Toc311184761"/>
      <w:bookmarkStart w:id="306" w:name="_Toc341167299"/>
      <w:bookmarkStart w:id="307" w:name="_Toc374690312"/>
      <w:r>
        <w:rPr>
          <w:rFonts w:ascii="Goudy Old Style ATT" w:hAnsi="Goudy Old Style ATT"/>
          <w:spacing w:val="4"/>
        </w:rPr>
        <w:lastRenderedPageBreak/>
        <w:t>Článek 30</w:t>
      </w:r>
      <w:r>
        <w:rPr>
          <w:rFonts w:ascii="Goudy Old Style ATT" w:hAnsi="Goudy Old Style ATT"/>
          <w:spacing w:val="4"/>
        </w:rPr>
        <w:br/>
        <w:t>Správa majetku města</w:t>
      </w:r>
      <w:bookmarkEnd w:id="301"/>
      <w:bookmarkEnd w:id="302"/>
      <w:bookmarkEnd w:id="303"/>
      <w:bookmarkEnd w:id="304"/>
      <w:bookmarkEnd w:id="305"/>
      <w:bookmarkEnd w:id="306"/>
      <w:bookmarkEnd w:id="307"/>
    </w:p>
    <w:p w:rsidR="006B0283" w:rsidRDefault="006B0283">
      <w:pPr>
        <w:numPr>
          <w:ilvl w:val="0"/>
          <w:numId w:val="27"/>
        </w:numPr>
        <w:spacing w:after="80"/>
        <w:jc w:val="both"/>
        <w:rPr>
          <w:rFonts w:ascii="Goudy Old Style ATT" w:hAnsi="Goudy Old Style ATT"/>
          <w:color w:val="000000"/>
        </w:rPr>
      </w:pPr>
      <w:r>
        <w:rPr>
          <w:rFonts w:ascii="Goudy Old Style ATT" w:hAnsi="Goudy Old Style ATT"/>
          <w:color w:val="000000"/>
        </w:rPr>
        <w:t>Plzeň je jako právnická osoba nadána způsobilostí k vlastnickému právu ve stejném rozs</w:t>
      </w:r>
      <w:r>
        <w:rPr>
          <w:rFonts w:ascii="Goudy Old Style ATT" w:hAnsi="Goudy Old Style ATT"/>
          <w:color w:val="000000"/>
        </w:rPr>
        <w:t>a</w:t>
      </w:r>
      <w:r>
        <w:rPr>
          <w:rFonts w:ascii="Goudy Old Style ATT" w:hAnsi="Goudy Old Style ATT"/>
          <w:color w:val="000000"/>
        </w:rPr>
        <w:t>hu jako jiné osoby; vlastnictví města požívá stejné ochrany jako vlastnictví jiných osob. Vlastnická svoboda města při nakládání s vlastnictvím města je však vzhledem k jeho veřejnému charakteru a u</w:t>
      </w:r>
      <w:r>
        <w:rPr>
          <w:rFonts w:ascii="Goudy Old Style ATT" w:hAnsi="Goudy Old Style ATT"/>
          <w:color w:val="000000"/>
        </w:rPr>
        <w:t>r</w:t>
      </w:r>
      <w:r>
        <w:rPr>
          <w:rFonts w:ascii="Goudy Old Style ATT" w:hAnsi="Goudy Old Style ATT"/>
          <w:color w:val="000000"/>
        </w:rPr>
        <w:t>čení pro veřejně pr</w:t>
      </w:r>
      <w:r w:rsidR="00B26258">
        <w:rPr>
          <w:rFonts w:ascii="Goudy Old Style ATT" w:hAnsi="Goudy Old Style ATT"/>
          <w:color w:val="000000"/>
        </w:rPr>
        <w:t xml:space="preserve">ospěšné účely omezena zákonem, </w:t>
      </w:r>
      <w:r>
        <w:rPr>
          <w:rFonts w:ascii="Goudy Old Style ATT" w:hAnsi="Goudy Old Style ATT"/>
          <w:color w:val="000000"/>
        </w:rPr>
        <w:t>všechny orgány města jsou proto povinny při péči o majetek a majetková práva města:</w:t>
      </w:r>
    </w:p>
    <w:p w:rsidR="006B0283" w:rsidRDefault="006B0283">
      <w:pPr>
        <w:numPr>
          <w:ilvl w:val="2"/>
          <w:numId w:val="27"/>
        </w:numPr>
        <w:tabs>
          <w:tab w:val="clear" w:pos="1457"/>
        </w:tabs>
        <w:spacing w:after="80"/>
        <w:jc w:val="both"/>
        <w:rPr>
          <w:rFonts w:ascii="Goudy Old Style ATT" w:hAnsi="Goudy Old Style ATT"/>
          <w:color w:val="000000"/>
        </w:rPr>
      </w:pPr>
      <w:r>
        <w:rPr>
          <w:rFonts w:ascii="Goudy Old Style ATT" w:hAnsi="Goudy Old Style ATT"/>
          <w:color w:val="000000"/>
        </w:rPr>
        <w:t>pečovat o zachování majetku a jeho rozvoj,</w:t>
      </w:r>
    </w:p>
    <w:p w:rsidR="006B0283" w:rsidRDefault="006B0283">
      <w:pPr>
        <w:numPr>
          <w:ilvl w:val="2"/>
          <w:numId w:val="27"/>
        </w:numPr>
        <w:tabs>
          <w:tab w:val="clear" w:pos="1457"/>
        </w:tabs>
        <w:spacing w:after="80"/>
        <w:jc w:val="both"/>
        <w:rPr>
          <w:rFonts w:ascii="Goudy Old Style ATT" w:hAnsi="Goudy Old Style ATT"/>
          <w:color w:val="000000"/>
        </w:rPr>
      </w:pPr>
      <w:r>
        <w:rPr>
          <w:rFonts w:ascii="Goudy Old Style ATT" w:hAnsi="Goudy Old Style ATT"/>
          <w:color w:val="000000"/>
        </w:rPr>
        <w:t>chránit majetek před zničením a poškozením, odcizením, zneužitím a jinými neoprávn</w:t>
      </w:r>
      <w:r>
        <w:rPr>
          <w:rFonts w:ascii="Goudy Old Style ATT" w:hAnsi="Goudy Old Style ATT"/>
          <w:color w:val="000000"/>
        </w:rPr>
        <w:t>ě</w:t>
      </w:r>
      <w:r>
        <w:rPr>
          <w:rFonts w:ascii="Goudy Old Style ATT" w:hAnsi="Goudy Old Style ATT"/>
          <w:color w:val="000000"/>
        </w:rPr>
        <w:t>nými zásahy,</w:t>
      </w:r>
    </w:p>
    <w:p w:rsidR="006B0283" w:rsidRDefault="006B0283">
      <w:pPr>
        <w:numPr>
          <w:ilvl w:val="2"/>
          <w:numId w:val="27"/>
        </w:numPr>
        <w:tabs>
          <w:tab w:val="clear" w:pos="1457"/>
        </w:tabs>
        <w:spacing w:after="80"/>
        <w:jc w:val="both"/>
        <w:rPr>
          <w:rFonts w:ascii="Goudy Old Style ATT" w:hAnsi="Goudy Old Style ATT"/>
          <w:color w:val="000000"/>
        </w:rPr>
      </w:pPr>
      <w:r>
        <w:rPr>
          <w:rFonts w:ascii="Goudy Old Style ATT" w:hAnsi="Goudy Old Style ATT"/>
          <w:color w:val="000000"/>
        </w:rPr>
        <w:t>vést evidenci veškerého městského majetku. Tuto evidenci vede každý správce za spr</w:t>
      </w:r>
      <w:r>
        <w:rPr>
          <w:rFonts w:ascii="Goudy Old Style ATT" w:hAnsi="Goudy Old Style ATT"/>
          <w:color w:val="000000"/>
        </w:rPr>
        <w:t>a</w:t>
      </w:r>
      <w:r>
        <w:rPr>
          <w:rFonts w:ascii="Goudy Old Style ATT" w:hAnsi="Goudy Old Style ATT"/>
          <w:color w:val="000000"/>
        </w:rPr>
        <w:t>vovaný majetek a souhrnnou evidenci vede podle podkladů jednotlivých správců magi</w:t>
      </w:r>
      <w:r>
        <w:rPr>
          <w:rFonts w:ascii="Goudy Old Style ATT" w:hAnsi="Goudy Old Style ATT"/>
          <w:color w:val="000000"/>
        </w:rPr>
        <w:t>s</w:t>
      </w:r>
      <w:r>
        <w:rPr>
          <w:rFonts w:ascii="Goudy Old Style ATT" w:hAnsi="Goudy Old Style ATT"/>
          <w:color w:val="000000"/>
        </w:rPr>
        <w:t>trát.</w:t>
      </w:r>
    </w:p>
    <w:p w:rsidR="006B0283" w:rsidRDefault="006B0283">
      <w:pPr>
        <w:numPr>
          <w:ilvl w:val="2"/>
          <w:numId w:val="27"/>
        </w:numPr>
        <w:tabs>
          <w:tab w:val="clear" w:pos="1457"/>
        </w:tabs>
        <w:spacing w:after="80"/>
        <w:jc w:val="both"/>
        <w:rPr>
          <w:rFonts w:ascii="Goudy Old Style ATT" w:hAnsi="Goudy Old Style ATT"/>
          <w:color w:val="000000"/>
        </w:rPr>
      </w:pPr>
      <w:r>
        <w:rPr>
          <w:rFonts w:ascii="Goudy Old Style ATT" w:hAnsi="Goudy Old Style ATT"/>
          <w:color w:val="000000"/>
        </w:rPr>
        <w:t>uplatňovat právo na náhradu škody a vydání bezdůvodného obohacení,</w:t>
      </w:r>
    </w:p>
    <w:p w:rsidR="006B0283" w:rsidRDefault="006B0283">
      <w:pPr>
        <w:numPr>
          <w:ilvl w:val="2"/>
          <w:numId w:val="27"/>
        </w:numPr>
        <w:tabs>
          <w:tab w:val="clear" w:pos="1457"/>
        </w:tabs>
        <w:spacing w:after="80"/>
        <w:jc w:val="both"/>
        <w:rPr>
          <w:rFonts w:ascii="Goudy Old Style ATT" w:hAnsi="Goudy Old Style ATT"/>
          <w:color w:val="000000"/>
        </w:rPr>
      </w:pPr>
      <w:r>
        <w:rPr>
          <w:rFonts w:ascii="Goudy Old Style ATT" w:hAnsi="Goudy Old Style ATT"/>
          <w:color w:val="000000"/>
        </w:rPr>
        <w:t>sledovat, zda dlužníci řádně a včas plní své závazky,</w:t>
      </w:r>
    </w:p>
    <w:p w:rsidR="006B0283" w:rsidRDefault="006B0283">
      <w:pPr>
        <w:numPr>
          <w:ilvl w:val="2"/>
          <w:numId w:val="27"/>
        </w:numPr>
        <w:tabs>
          <w:tab w:val="clear" w:pos="1457"/>
        </w:tabs>
        <w:spacing w:after="120"/>
        <w:jc w:val="both"/>
        <w:rPr>
          <w:rFonts w:ascii="Goudy Old Style ATT" w:hAnsi="Goudy Old Style ATT"/>
          <w:color w:val="000000"/>
        </w:rPr>
      </w:pPr>
      <w:r>
        <w:rPr>
          <w:rFonts w:ascii="Goudy Old Style ATT" w:hAnsi="Goudy Old Style ATT"/>
          <w:color w:val="000000"/>
        </w:rPr>
        <w:t>zabezpečit, aby nedošlo k promlčení nebo zániku majetkových práv obce.</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Základním pravidlem při nakládání s majetkem města Plzně, závazným pro všechny správce nakládající s tímto majetkem, je vždy hájení zájmu města tak, aby bylo dosaženo maximálního trvalého prospěchu pro město a jeho občany. V případě nejasnosti o zájmu města je rozhodující stan</w:t>
      </w:r>
      <w:r>
        <w:rPr>
          <w:rFonts w:ascii="Goudy Old Style ATT" w:hAnsi="Goudy Old Style ATT"/>
          <w:color w:val="000000"/>
        </w:rPr>
        <w:t>o</w:t>
      </w:r>
      <w:r>
        <w:rPr>
          <w:rFonts w:ascii="Goudy Old Style ATT" w:hAnsi="Goudy Old Style ATT"/>
          <w:color w:val="000000"/>
        </w:rPr>
        <w:t>visko rady města, nerozhodlo-li v této věci již zastupitelstvo města.</w:t>
      </w:r>
    </w:p>
    <w:p w:rsidR="006B0283" w:rsidRDefault="006B0283">
      <w:pPr>
        <w:numPr>
          <w:ilvl w:val="0"/>
          <w:numId w:val="27"/>
        </w:numPr>
        <w:spacing w:after="80"/>
        <w:jc w:val="both"/>
        <w:rPr>
          <w:rFonts w:ascii="Goudy Old Style ATT" w:hAnsi="Goudy Old Style ATT"/>
          <w:color w:val="000000"/>
        </w:rPr>
      </w:pPr>
      <w:r>
        <w:rPr>
          <w:rFonts w:ascii="Goudy Old Style ATT" w:hAnsi="Goudy Old Style ATT"/>
          <w:color w:val="000000"/>
        </w:rPr>
        <w:t>Majetek města je rozhodnutím zastupitelstva města nebo rady města svěřován jednotlivým správcům, jimiž mohou být:</w:t>
      </w:r>
    </w:p>
    <w:p w:rsidR="006B0283" w:rsidRDefault="006B0283">
      <w:pPr>
        <w:widowControl w:val="0"/>
        <w:numPr>
          <w:ilvl w:val="1"/>
          <w:numId w:val="27"/>
        </w:numPr>
        <w:spacing w:after="80"/>
        <w:ind w:left="738" w:hanging="454"/>
        <w:jc w:val="both"/>
        <w:rPr>
          <w:rFonts w:ascii="Goudy Old Style ATT" w:hAnsi="Goudy Old Style ATT"/>
          <w:color w:val="000000"/>
        </w:rPr>
      </w:pPr>
      <w:r>
        <w:rPr>
          <w:rFonts w:ascii="Goudy Old Style ATT" w:hAnsi="Goudy Old Style ATT"/>
        </w:rPr>
        <w:t>městské obvody, které mohou mít majetek svěřen do trvalé správy</w:t>
      </w:r>
      <w:r w:rsidR="003004D3">
        <w:rPr>
          <w:rStyle w:val="Znakapoznpodarou"/>
          <w:rFonts w:ascii="Goudy Old Style ATT" w:hAnsi="Goudy Old Style ATT"/>
        </w:rPr>
        <w:footnoteReference w:customMarkFollows="1" w:id="21"/>
        <w:t>16</w:t>
      </w:r>
      <w:r>
        <w:rPr>
          <w:rFonts w:ascii="Goudy Old Style ATT" w:hAnsi="Goudy Old Style ATT"/>
        </w:rPr>
        <w:t xml:space="preserve">, při níž s tímto majetkem nakládají samostatně v plném rozsahu vlastnických práv vyjma zcizování </w:t>
      </w:r>
      <w:r w:rsidR="00DF5EDF" w:rsidRPr="00627378">
        <w:rPr>
          <w:rFonts w:ascii="Goudy Old Style ATT" w:hAnsi="Goudy Old Style ATT"/>
        </w:rPr>
        <w:t>a zastavování</w:t>
      </w:r>
      <w:r w:rsidR="00DF5EDF">
        <w:rPr>
          <w:rFonts w:ascii="Goudy Old Style ATT" w:hAnsi="Goudy Old Style ATT"/>
        </w:rPr>
        <w:t xml:space="preserve"> </w:t>
      </w:r>
      <w:r>
        <w:rPr>
          <w:rFonts w:ascii="Goudy Old Style ATT" w:hAnsi="Goudy Old Style ATT"/>
        </w:rPr>
        <w:t>n</w:t>
      </w:r>
      <w:r>
        <w:rPr>
          <w:rFonts w:ascii="Goudy Old Style ATT" w:hAnsi="Goudy Old Style ATT"/>
        </w:rPr>
        <w:t>e</w:t>
      </w:r>
      <w:r>
        <w:rPr>
          <w:rFonts w:ascii="Goudy Old Style ATT" w:hAnsi="Goudy Old Style ATT"/>
        </w:rPr>
        <w:t>movitého majetku</w:t>
      </w:r>
      <w:r w:rsidR="00B26258">
        <w:rPr>
          <w:rFonts w:ascii="Goudy Old Style ATT" w:hAnsi="Goudy Old Style ATT"/>
        </w:rPr>
        <w:t>, který je uveden v příloze č. 3</w:t>
      </w:r>
      <w:r>
        <w:rPr>
          <w:rFonts w:ascii="Goudy Old Style ATT" w:hAnsi="Goudy Old Style ATT"/>
        </w:rPr>
        <w:t xml:space="preserve"> tohoto Statutu</w:t>
      </w:r>
      <w:r w:rsidR="00B2015B">
        <w:rPr>
          <w:rFonts w:ascii="Goudy Old Style ATT" w:hAnsi="Goudy Old Style ATT"/>
        </w:rPr>
        <w:t>, a vyjma zatěžování tohoto majetku právem stavby</w:t>
      </w:r>
      <w:r w:rsidR="00A856E2">
        <w:rPr>
          <w:rFonts w:ascii="Goudy Old Style ATT" w:hAnsi="Goudy Old Style ATT"/>
        </w:rPr>
        <w:t xml:space="preserve"> a zákazem zcizení a zatížení</w:t>
      </w:r>
      <w:r>
        <w:rPr>
          <w:rFonts w:ascii="Goudy Old Style ATT" w:hAnsi="Goudy Old Style ATT"/>
        </w:rPr>
        <w:t xml:space="preserve">; do trvalé správy městským obvodům se svěřuje též movitý majetek města, který městské obvody spravovaly ke dni účinnosti tohoto Statutu, a majetek, který městské obvody pro město </w:t>
      </w:r>
      <w:proofErr w:type="spellStart"/>
      <w:r>
        <w:rPr>
          <w:rFonts w:ascii="Goudy Old Style ATT" w:hAnsi="Goudy Old Style ATT"/>
        </w:rPr>
        <w:t>nabudou</w:t>
      </w:r>
      <w:proofErr w:type="spellEnd"/>
      <w:r>
        <w:rPr>
          <w:rFonts w:ascii="Goudy Old Style ATT" w:hAnsi="Goudy Old Style ATT"/>
        </w:rPr>
        <w:t xml:space="preserve"> v rámci svého hospodaření;</w:t>
      </w:r>
    </w:p>
    <w:p w:rsidR="00DF5EDF" w:rsidRDefault="00FF501A">
      <w:pPr>
        <w:numPr>
          <w:ilvl w:val="1"/>
          <w:numId w:val="27"/>
        </w:numPr>
        <w:spacing w:after="80"/>
        <w:jc w:val="both"/>
        <w:rPr>
          <w:rFonts w:ascii="Goudy Old Style ATT" w:hAnsi="Goudy Old Style ATT"/>
          <w:color w:val="000000"/>
        </w:rPr>
      </w:pPr>
      <w:r w:rsidRPr="00627378">
        <w:rPr>
          <w:rFonts w:ascii="Goudy Old Style ATT" w:hAnsi="Goudy Old Style ATT"/>
          <w:color w:val="000000"/>
        </w:rPr>
        <w:t>příspěvkové organizace města;</w:t>
      </w:r>
    </w:p>
    <w:p w:rsidR="006B0283" w:rsidRDefault="006B0283">
      <w:pPr>
        <w:numPr>
          <w:ilvl w:val="1"/>
          <w:numId w:val="27"/>
        </w:numPr>
        <w:spacing w:after="80"/>
        <w:jc w:val="both"/>
        <w:rPr>
          <w:rFonts w:ascii="Goudy Old Style ATT" w:hAnsi="Goudy Old Style ATT"/>
          <w:color w:val="000000"/>
        </w:rPr>
      </w:pPr>
      <w:r>
        <w:rPr>
          <w:rFonts w:ascii="Goudy Old Style ATT" w:hAnsi="Goudy Old Style ATT"/>
          <w:color w:val="000000"/>
        </w:rPr>
        <w:t>orgány a zařízení města bez právní subjektivity (</w:t>
      </w:r>
      <w:r>
        <w:rPr>
          <w:rFonts w:ascii="Goudy Old Style ATT" w:hAnsi="Goudy Old Style ATT"/>
          <w:i/>
          <w:color w:val="000000"/>
        </w:rPr>
        <w:t>např. magistrát, městská policie, popřípadě i organizační složky nebo zařízení městských obvodů</w:t>
      </w:r>
      <w:r>
        <w:rPr>
          <w:rFonts w:ascii="Goudy Old Style ATT" w:hAnsi="Goudy Old Style ATT"/>
          <w:color w:val="000000"/>
        </w:rPr>
        <w:t>);</w:t>
      </w:r>
    </w:p>
    <w:p w:rsidR="006B0283" w:rsidRDefault="006B0283">
      <w:pPr>
        <w:numPr>
          <w:ilvl w:val="1"/>
          <w:numId w:val="27"/>
        </w:numPr>
        <w:spacing w:after="120"/>
        <w:jc w:val="both"/>
        <w:rPr>
          <w:rFonts w:ascii="Goudy Old Style ATT" w:hAnsi="Goudy Old Style ATT"/>
          <w:color w:val="000000"/>
        </w:rPr>
      </w:pPr>
      <w:r w:rsidRPr="00CE7500">
        <w:rPr>
          <w:rFonts w:ascii="Goudy Old Style ATT" w:hAnsi="Goudy Old Style ATT"/>
          <w:color w:val="000000"/>
        </w:rPr>
        <w:t>jin</w:t>
      </w:r>
      <w:r w:rsidR="00823079" w:rsidRPr="00CE7500">
        <w:rPr>
          <w:rFonts w:ascii="Goudy Old Style ATT" w:hAnsi="Goudy Old Style ATT"/>
          <w:color w:val="000000"/>
        </w:rPr>
        <w:t>é</w:t>
      </w:r>
      <w:r w:rsidRPr="00CE7500">
        <w:rPr>
          <w:rFonts w:ascii="Goudy Old Style ATT" w:hAnsi="Goudy Old Style ATT"/>
          <w:color w:val="000000"/>
        </w:rPr>
        <w:t xml:space="preserve"> právnick</w:t>
      </w:r>
      <w:r w:rsidR="00823079" w:rsidRPr="00CE7500">
        <w:rPr>
          <w:rFonts w:ascii="Goudy Old Style ATT" w:hAnsi="Goudy Old Style ATT"/>
          <w:color w:val="000000"/>
        </w:rPr>
        <w:t>é</w:t>
      </w:r>
      <w:r w:rsidRPr="00CE7500">
        <w:rPr>
          <w:rFonts w:ascii="Goudy Old Style ATT" w:hAnsi="Goudy Old Style ATT"/>
          <w:color w:val="000000"/>
        </w:rPr>
        <w:t xml:space="preserve"> nebo fyzick</w:t>
      </w:r>
      <w:r w:rsidR="00823079" w:rsidRPr="00CE7500">
        <w:rPr>
          <w:rFonts w:ascii="Goudy Old Style ATT" w:hAnsi="Goudy Old Style ATT"/>
          <w:color w:val="000000"/>
        </w:rPr>
        <w:t>é</w:t>
      </w:r>
      <w:r w:rsidRPr="00CE7500">
        <w:rPr>
          <w:rFonts w:ascii="Goudy Old Style ATT" w:hAnsi="Goudy Old Style ATT"/>
          <w:color w:val="000000"/>
        </w:rPr>
        <w:t xml:space="preserve"> osob</w:t>
      </w:r>
      <w:r w:rsidR="00823079" w:rsidRPr="00CE7500">
        <w:rPr>
          <w:rFonts w:ascii="Goudy Old Style ATT" w:hAnsi="Goudy Old Style ATT"/>
          <w:color w:val="000000"/>
        </w:rPr>
        <w:t>y</w:t>
      </w:r>
      <w:r>
        <w:rPr>
          <w:rFonts w:ascii="Goudy Old Style ATT" w:hAnsi="Goudy Old Style ATT"/>
          <w:color w:val="000000"/>
        </w:rPr>
        <w:t xml:space="preserve"> na základě</w:t>
      </w:r>
      <w:r w:rsidR="00DF5EDF">
        <w:rPr>
          <w:rFonts w:ascii="Goudy Old Style ATT" w:hAnsi="Goudy Old Style ATT"/>
          <w:color w:val="000000"/>
        </w:rPr>
        <w:t xml:space="preserve"> </w:t>
      </w:r>
      <w:r w:rsidR="00DF5EDF" w:rsidRPr="00627378">
        <w:rPr>
          <w:rFonts w:ascii="Goudy Old Style ATT" w:hAnsi="Goudy Old Style ATT"/>
          <w:color w:val="000000"/>
        </w:rPr>
        <w:t>smluvního vztahu</w:t>
      </w:r>
      <w:r>
        <w:rPr>
          <w:rFonts w:ascii="Goudy Old Style ATT" w:hAnsi="Goudy Old Style ATT"/>
          <w:color w:val="000000"/>
        </w:rPr>
        <w:t>.</w:t>
      </w:r>
    </w:p>
    <w:p w:rsidR="006B0283" w:rsidRDefault="006B0283">
      <w:pPr>
        <w:widowControl w:val="0"/>
        <w:numPr>
          <w:ilvl w:val="0"/>
          <w:numId w:val="27"/>
        </w:numPr>
        <w:spacing w:after="120"/>
        <w:jc w:val="both"/>
        <w:rPr>
          <w:rFonts w:ascii="Goudy Old Style ATT" w:hAnsi="Goudy Old Style ATT"/>
          <w:color w:val="000000"/>
        </w:rPr>
      </w:pPr>
      <w:r>
        <w:rPr>
          <w:rFonts w:ascii="Goudy Old Style ATT" w:hAnsi="Goudy Old Style ATT"/>
          <w:color w:val="000000"/>
        </w:rPr>
        <w:t>Městské obvody mají dále v operativní správě</w:t>
      </w:r>
      <w:r w:rsidR="003004D3">
        <w:rPr>
          <w:rStyle w:val="Znakapoznpodarou"/>
          <w:rFonts w:ascii="Goudy Old Style ATT" w:hAnsi="Goudy Old Style ATT"/>
          <w:color w:val="000000"/>
        </w:rPr>
        <w:footnoteReference w:customMarkFollows="1" w:id="22"/>
        <w:t>17</w:t>
      </w:r>
      <w:r>
        <w:rPr>
          <w:rFonts w:ascii="Goudy Old Style ATT" w:hAnsi="Goudy Old Style ATT"/>
          <w:color w:val="000000"/>
        </w:rPr>
        <w:t xml:space="preserve"> nemovitý majetek města, který se nachází v jejich územním obvodu a který není svěřen do jejich trvalé správy nebo není </w:t>
      </w:r>
      <w:r w:rsidR="00DF5EDF" w:rsidRPr="00627378">
        <w:rPr>
          <w:rFonts w:ascii="Goudy Old Style ATT" w:hAnsi="Goudy Old Style ATT"/>
          <w:color w:val="000000"/>
        </w:rPr>
        <w:t>svěřen podle odst. 3 písm. c) do správy orgánům města s celoměstskou působností</w:t>
      </w:r>
      <w:r w:rsidR="002338E9">
        <w:rPr>
          <w:rFonts w:ascii="Goudy Old Style ATT" w:hAnsi="Goudy Old Style ATT"/>
          <w:color w:val="000000"/>
        </w:rPr>
        <w:t xml:space="preserve"> nebo podle odst. 3 písm. d) do správy jiné právnické nebo fyzické osobě na základě smluvního vztahu</w:t>
      </w:r>
      <w:r w:rsidRPr="00627378">
        <w:rPr>
          <w:rFonts w:ascii="Goudy Old Style ATT" w:hAnsi="Goudy Old Style ATT"/>
          <w:color w:val="000000"/>
        </w:rPr>
        <w:t>,</w:t>
      </w:r>
      <w:r>
        <w:rPr>
          <w:rFonts w:ascii="Goudy Old Style ATT" w:hAnsi="Goudy Old Style ATT"/>
          <w:color w:val="000000"/>
        </w:rPr>
        <w:t xml:space="preserve"> nestanoví-li tento statut nebo jiný právní předpis jinak; při výkonu operativní správy ohledně tohoto majetku městské obvody zabezp</w:t>
      </w:r>
      <w:r>
        <w:rPr>
          <w:rFonts w:ascii="Goudy Old Style ATT" w:hAnsi="Goudy Old Style ATT"/>
          <w:color w:val="000000"/>
        </w:rPr>
        <w:t>e</w:t>
      </w:r>
      <w:r>
        <w:rPr>
          <w:rFonts w:ascii="Goudy Old Style ATT" w:hAnsi="Goudy Old Style ATT"/>
          <w:color w:val="000000"/>
        </w:rPr>
        <w:t xml:space="preserve">čují péči, vykonávají rozhodovací pravomoci a činí právní úkony výslovně uvedené v tomto Statutu </w:t>
      </w:r>
      <w:r>
        <w:rPr>
          <w:rFonts w:ascii="Goudy Old Style ATT" w:hAnsi="Goudy Old Style ATT"/>
          <w:color w:val="000000"/>
        </w:rPr>
        <w:lastRenderedPageBreak/>
        <w:t>nebo jiném právním předpisu města</w:t>
      </w:r>
      <w:r w:rsidR="00DF5EDF" w:rsidRPr="00627378">
        <w:rPr>
          <w:rFonts w:ascii="Goudy Old Style ATT" w:hAnsi="Goudy Old Style ATT"/>
          <w:color w:val="000000"/>
        </w:rPr>
        <w:t>, nestanoví-li zřizovací listina příspěvkové organizace, že tuto péči, rozhodovací pravomoci a právní úkony činí u majetku předaného k hospodaření příspěvkové organ</w:t>
      </w:r>
      <w:r w:rsidR="00DF5EDF" w:rsidRPr="00627378">
        <w:rPr>
          <w:rFonts w:ascii="Goudy Old Style ATT" w:hAnsi="Goudy Old Style ATT"/>
          <w:color w:val="000000"/>
        </w:rPr>
        <w:t>i</w:t>
      </w:r>
      <w:r w:rsidR="00DF5EDF" w:rsidRPr="00627378">
        <w:rPr>
          <w:rFonts w:ascii="Goudy Old Style ATT" w:hAnsi="Goudy Old Style ATT"/>
          <w:color w:val="000000"/>
        </w:rPr>
        <w:t>zaci tato příspěvková organizace</w:t>
      </w:r>
      <w:r>
        <w:rPr>
          <w:rFonts w:ascii="Goudy Old Style ATT" w:hAnsi="Goudy Old Style ATT"/>
          <w:color w:val="000000"/>
        </w:rPr>
        <w:t>.</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Městskému obvodu Plzeň 3 se svěřuje do operativní správy též movitý majetek, který mě</w:t>
      </w:r>
      <w:r>
        <w:rPr>
          <w:rFonts w:ascii="Goudy Old Style ATT" w:hAnsi="Goudy Old Style ATT"/>
          <w:color w:val="000000"/>
        </w:rPr>
        <w:t>s</w:t>
      </w:r>
      <w:r>
        <w:rPr>
          <w:rFonts w:ascii="Goudy Old Style ATT" w:hAnsi="Goudy Old Style ATT"/>
          <w:color w:val="000000"/>
        </w:rPr>
        <w:t>to nabyde nevyzvednutím nálezu dle zvláštního zákona</w:t>
      </w:r>
      <w:r w:rsidR="003004D3">
        <w:rPr>
          <w:rStyle w:val="Znakapoznpodarou"/>
          <w:rFonts w:ascii="Goudy Old Style ATT" w:hAnsi="Goudy Old Style ATT"/>
          <w:color w:val="000000"/>
        </w:rPr>
        <w:footnoteReference w:customMarkFollows="1" w:id="23"/>
        <w:t>18</w:t>
      </w:r>
      <w:r>
        <w:rPr>
          <w:rFonts w:ascii="Goudy Old Style ATT" w:hAnsi="Goudy Old Style ATT"/>
          <w:color w:val="000000"/>
        </w:rPr>
        <w:t>; jeho orgány též zabezpečují uskladnění n</w:t>
      </w:r>
      <w:r>
        <w:rPr>
          <w:rFonts w:ascii="Goudy Old Style ATT" w:hAnsi="Goudy Old Style ATT"/>
          <w:color w:val="000000"/>
        </w:rPr>
        <w:t>a</w:t>
      </w:r>
      <w:r>
        <w:rPr>
          <w:rFonts w:ascii="Goudy Old Style ATT" w:hAnsi="Goudy Old Style ATT"/>
          <w:color w:val="000000"/>
        </w:rPr>
        <w:t>lezených věcí a jejich vydávání vlastníkům a po uplynutí úschovné lhůty jsou oprávněny rozhodnout o jejich případném zničení, nebudou-li užity pro potřeby města nebo příslušným orgánem celoměstským určeným k zcizení;</w:t>
      </w:r>
      <w:r>
        <w:t xml:space="preserve"> </w:t>
      </w:r>
      <w:r>
        <w:rPr>
          <w:rFonts w:ascii="Goudy Old Style ATT" w:hAnsi="Goudy Old Style ATT"/>
        </w:rPr>
        <w:t>jde-li však o zvířata a hrobová zařízení, patří tato působnost orgánům celoměs</w:t>
      </w:r>
      <w:r>
        <w:rPr>
          <w:rFonts w:ascii="Goudy Old Style ATT" w:hAnsi="Goudy Old Style ATT"/>
        </w:rPr>
        <w:t>t</w:t>
      </w:r>
      <w:r>
        <w:rPr>
          <w:rFonts w:ascii="Goudy Old Style ATT" w:hAnsi="Goudy Old Style ATT"/>
        </w:rPr>
        <w:t>ským</w:t>
      </w:r>
      <w:r>
        <w:t>.</w:t>
      </w:r>
    </w:p>
    <w:p w:rsidR="006B0283" w:rsidRDefault="006B0283">
      <w:pPr>
        <w:numPr>
          <w:ilvl w:val="0"/>
          <w:numId w:val="27"/>
        </w:numPr>
        <w:spacing w:after="120"/>
        <w:jc w:val="both"/>
        <w:rPr>
          <w:rFonts w:ascii="Goudy Old Style ATT" w:hAnsi="Goudy Old Style ATT"/>
          <w:color w:val="000000"/>
          <w:spacing w:val="-2"/>
        </w:rPr>
      </w:pPr>
      <w:r>
        <w:rPr>
          <w:rFonts w:ascii="Goudy Old Style ATT" w:hAnsi="Goudy Old Style ATT"/>
          <w:color w:val="000000"/>
          <w:spacing w:val="-2"/>
        </w:rPr>
        <w:t>Správce vyjma správce podle odst. 3 písm. a) může nakládat se svěřeným majetkem města za podmínek a zásad stanovených zastupitelstvem nebo radou města nebo sjednaných v příslušné smlouvě o správě městského majetku či ve zřizovací listině příspěvkové organizace.</w:t>
      </w:r>
    </w:p>
    <w:p w:rsidR="006B0283" w:rsidRDefault="006B0283">
      <w:pPr>
        <w:numPr>
          <w:ilvl w:val="0"/>
          <w:numId w:val="27"/>
        </w:numPr>
        <w:spacing w:after="80"/>
        <w:jc w:val="both"/>
        <w:rPr>
          <w:rFonts w:ascii="Goudy Old Style ATT" w:hAnsi="Goudy Old Style ATT"/>
          <w:color w:val="000000"/>
        </w:rPr>
      </w:pPr>
      <w:r>
        <w:rPr>
          <w:rFonts w:ascii="Goudy Old Style ATT" w:hAnsi="Goudy Old Style ATT"/>
          <w:color w:val="000000"/>
        </w:rPr>
        <w:t>Majetek svěřený obvodům podle odst. 3 písm. a) lze městským obvodům odejmout ro</w:t>
      </w:r>
      <w:r>
        <w:rPr>
          <w:rFonts w:ascii="Goudy Old Style ATT" w:hAnsi="Goudy Old Style ATT"/>
          <w:color w:val="000000"/>
        </w:rPr>
        <w:t>z</w:t>
      </w:r>
      <w:r>
        <w:rPr>
          <w:rFonts w:ascii="Goudy Old Style ATT" w:hAnsi="Goudy Old Style ATT"/>
          <w:color w:val="000000"/>
        </w:rPr>
        <w:t>hodnutím zastupitelstva města zejména v následujících případech:</w:t>
      </w:r>
    </w:p>
    <w:p w:rsidR="006B0283" w:rsidRDefault="006B0283">
      <w:pPr>
        <w:numPr>
          <w:ilvl w:val="1"/>
          <w:numId w:val="27"/>
        </w:numPr>
        <w:spacing w:after="40"/>
        <w:jc w:val="both"/>
        <w:rPr>
          <w:rFonts w:ascii="Goudy Old Style ATT" w:hAnsi="Goudy Old Style ATT"/>
          <w:color w:val="000000"/>
        </w:rPr>
      </w:pPr>
      <w:r>
        <w:rPr>
          <w:rFonts w:ascii="Goudy Old Style ATT" w:hAnsi="Goudy Old Style ATT"/>
          <w:color w:val="000000"/>
        </w:rPr>
        <w:t>v celoměstském zájmu, tj. například:</w:t>
      </w:r>
    </w:p>
    <w:p w:rsidR="006B0283" w:rsidRDefault="006B0283">
      <w:pPr>
        <w:numPr>
          <w:ilvl w:val="2"/>
          <w:numId w:val="27"/>
        </w:numPr>
        <w:tabs>
          <w:tab w:val="clear" w:pos="1457"/>
        </w:tabs>
        <w:spacing w:after="40"/>
        <w:jc w:val="both"/>
        <w:rPr>
          <w:rFonts w:ascii="Goudy Old Style ATT" w:hAnsi="Goudy Old Style ATT"/>
          <w:color w:val="000000"/>
        </w:rPr>
      </w:pPr>
      <w:r>
        <w:rPr>
          <w:rFonts w:ascii="Goudy Old Style ATT" w:hAnsi="Goudy Old Style ATT"/>
          <w:color w:val="000000"/>
        </w:rPr>
        <w:t>asanace části území obce podle schválené územně-plánovací dokumentace,</w:t>
      </w:r>
    </w:p>
    <w:p w:rsidR="006B0283" w:rsidRDefault="006B0283">
      <w:pPr>
        <w:numPr>
          <w:ilvl w:val="2"/>
          <w:numId w:val="27"/>
        </w:numPr>
        <w:tabs>
          <w:tab w:val="clear" w:pos="1457"/>
        </w:tabs>
        <w:spacing w:after="40"/>
        <w:jc w:val="both"/>
        <w:rPr>
          <w:rFonts w:ascii="Goudy Old Style ATT" w:hAnsi="Goudy Old Style ATT"/>
          <w:color w:val="000000"/>
        </w:rPr>
      </w:pPr>
      <w:r>
        <w:rPr>
          <w:rFonts w:ascii="Goudy Old Style ATT" w:hAnsi="Goudy Old Style ATT"/>
          <w:color w:val="000000"/>
        </w:rPr>
        <w:t>příprava a realizace bytové výstavby,</w:t>
      </w:r>
    </w:p>
    <w:p w:rsidR="006B0283" w:rsidRDefault="006B0283">
      <w:pPr>
        <w:numPr>
          <w:ilvl w:val="2"/>
          <w:numId w:val="27"/>
        </w:numPr>
        <w:tabs>
          <w:tab w:val="clear" w:pos="1457"/>
        </w:tabs>
        <w:spacing w:after="40"/>
        <w:jc w:val="both"/>
        <w:rPr>
          <w:rFonts w:ascii="Goudy Old Style ATT" w:hAnsi="Goudy Old Style ATT"/>
          <w:color w:val="000000"/>
        </w:rPr>
      </w:pPr>
      <w:r>
        <w:rPr>
          <w:rFonts w:ascii="Goudy Old Style ATT" w:hAnsi="Goudy Old Style ATT"/>
          <w:color w:val="000000"/>
        </w:rPr>
        <w:t>vytvoření hygienických, bezpečnostních a jiných ochranných pásem,</w:t>
      </w:r>
    </w:p>
    <w:p w:rsidR="006B0283" w:rsidRDefault="006B0283">
      <w:pPr>
        <w:numPr>
          <w:ilvl w:val="2"/>
          <w:numId w:val="27"/>
        </w:numPr>
        <w:tabs>
          <w:tab w:val="clear" w:pos="1457"/>
        </w:tabs>
        <w:spacing w:after="40"/>
        <w:jc w:val="both"/>
        <w:rPr>
          <w:rFonts w:ascii="Goudy Old Style ATT" w:hAnsi="Goudy Old Style ATT"/>
          <w:color w:val="000000"/>
        </w:rPr>
      </w:pPr>
      <w:r>
        <w:rPr>
          <w:rFonts w:ascii="Goudy Old Style ATT" w:hAnsi="Goudy Old Style ATT"/>
          <w:color w:val="000000"/>
        </w:rPr>
        <w:t>příprava a realizace terénních úprav, těžebních a jim podobných nebo s nimi souvisej</w:t>
      </w:r>
      <w:r>
        <w:rPr>
          <w:rFonts w:ascii="Goudy Old Style ATT" w:hAnsi="Goudy Old Style ATT"/>
          <w:color w:val="000000"/>
        </w:rPr>
        <w:t>í</w:t>
      </w:r>
      <w:r>
        <w:rPr>
          <w:rFonts w:ascii="Goudy Old Style ATT" w:hAnsi="Goudy Old Style ATT"/>
          <w:color w:val="000000"/>
        </w:rPr>
        <w:t>cích prací,</w:t>
      </w:r>
    </w:p>
    <w:p w:rsidR="006B0283" w:rsidRDefault="006B0283">
      <w:pPr>
        <w:numPr>
          <w:ilvl w:val="2"/>
          <w:numId w:val="27"/>
        </w:numPr>
        <w:tabs>
          <w:tab w:val="clear" w:pos="1457"/>
        </w:tabs>
        <w:spacing w:after="40"/>
        <w:jc w:val="both"/>
        <w:rPr>
          <w:rFonts w:ascii="Goudy Old Style ATT" w:hAnsi="Goudy Old Style ATT"/>
          <w:color w:val="000000"/>
        </w:rPr>
      </w:pPr>
      <w:r>
        <w:rPr>
          <w:rFonts w:ascii="Goudy Old Style ATT" w:hAnsi="Goudy Old Style ATT"/>
          <w:color w:val="000000"/>
        </w:rPr>
        <w:t>vytvoření podmínek nezbytných pro řádné užívání pozemků či staveb,</w:t>
      </w:r>
    </w:p>
    <w:p w:rsidR="006B0283" w:rsidRDefault="006B0283">
      <w:pPr>
        <w:numPr>
          <w:ilvl w:val="2"/>
          <w:numId w:val="27"/>
        </w:numPr>
        <w:tabs>
          <w:tab w:val="clear" w:pos="1457"/>
        </w:tabs>
        <w:spacing w:after="40"/>
        <w:jc w:val="both"/>
        <w:rPr>
          <w:rFonts w:ascii="Goudy Old Style ATT" w:hAnsi="Goudy Old Style ATT"/>
          <w:color w:val="000000"/>
        </w:rPr>
      </w:pPr>
      <w:r>
        <w:rPr>
          <w:rFonts w:ascii="Goudy Old Style ATT" w:hAnsi="Goudy Old Style ATT"/>
          <w:color w:val="000000"/>
        </w:rPr>
        <w:t>příprava a realizace stavby a správy dálnic, silnic a místních komunikací,</w:t>
      </w:r>
    </w:p>
    <w:p w:rsidR="006B0283" w:rsidRDefault="006B0283">
      <w:pPr>
        <w:numPr>
          <w:ilvl w:val="2"/>
          <w:numId w:val="27"/>
        </w:numPr>
        <w:tabs>
          <w:tab w:val="clear" w:pos="1457"/>
        </w:tabs>
        <w:spacing w:after="80"/>
        <w:jc w:val="both"/>
        <w:rPr>
          <w:rFonts w:ascii="Goudy Old Style ATT" w:hAnsi="Goudy Old Style ATT"/>
          <w:color w:val="000000"/>
        </w:rPr>
      </w:pPr>
      <w:r>
        <w:rPr>
          <w:rFonts w:ascii="Goudy Old Style ATT" w:hAnsi="Goudy Old Style ATT"/>
          <w:color w:val="000000"/>
        </w:rPr>
        <w:t>zabezpečení dalších potřeb stanovených územním plánem;</w:t>
      </w:r>
    </w:p>
    <w:p w:rsidR="006B0283" w:rsidRDefault="006B0283">
      <w:pPr>
        <w:numPr>
          <w:ilvl w:val="1"/>
          <w:numId w:val="27"/>
        </w:numPr>
        <w:spacing w:after="80"/>
        <w:jc w:val="both"/>
        <w:rPr>
          <w:rFonts w:ascii="Goudy Old Style ATT" w:hAnsi="Goudy Old Style ATT"/>
          <w:color w:val="000000"/>
        </w:rPr>
      </w:pPr>
      <w:r>
        <w:rPr>
          <w:rFonts w:ascii="Goudy Old Style ATT" w:hAnsi="Goudy Old Style ATT"/>
          <w:color w:val="000000"/>
        </w:rPr>
        <w:t>nespravují-li jej s péčí řádného hospodáře, zejména neodstraní-li nedostatky v hospodaření ve lhůtě stanovené orgánem s celoměstskou působností;</w:t>
      </w:r>
    </w:p>
    <w:p w:rsidR="006B0283" w:rsidRDefault="006B0283">
      <w:pPr>
        <w:numPr>
          <w:ilvl w:val="1"/>
          <w:numId w:val="27"/>
        </w:numPr>
        <w:spacing w:after="80"/>
        <w:jc w:val="both"/>
        <w:rPr>
          <w:rFonts w:ascii="Goudy Old Style ATT" w:hAnsi="Goudy Old Style ATT"/>
          <w:color w:val="000000"/>
        </w:rPr>
      </w:pPr>
      <w:r>
        <w:rPr>
          <w:rFonts w:ascii="Goudy Old Style ATT" w:hAnsi="Goudy Old Style ATT"/>
          <w:color w:val="000000"/>
        </w:rPr>
        <w:t>na žádost městského obvodu.</w:t>
      </w:r>
    </w:p>
    <w:p w:rsidR="006B0283" w:rsidRDefault="006B0283">
      <w:pPr>
        <w:pStyle w:val="Zkladntext2"/>
        <w:spacing w:after="120"/>
        <w:rPr>
          <w:rFonts w:ascii="Goudy Old Style ATT" w:hAnsi="Goudy Old Style ATT"/>
        </w:rPr>
      </w:pPr>
      <w:r>
        <w:rPr>
          <w:rFonts w:ascii="Goudy Old Style ATT" w:hAnsi="Goudy Old Style ATT"/>
        </w:rPr>
        <w:t xml:space="preserve">K odnětí trvalé správy </w:t>
      </w:r>
      <w:r w:rsidR="00B3642B">
        <w:rPr>
          <w:rFonts w:ascii="Goudy Old Style ATT" w:hAnsi="Goudy Old Style ATT"/>
        </w:rPr>
        <w:t xml:space="preserve">nemovitého </w:t>
      </w:r>
      <w:r>
        <w:rPr>
          <w:rFonts w:ascii="Goudy Old Style ATT" w:hAnsi="Goudy Old Style ATT"/>
        </w:rPr>
        <w:t xml:space="preserve">majetku </w:t>
      </w:r>
      <w:r w:rsidR="00B3642B">
        <w:rPr>
          <w:rFonts w:ascii="Goudy Old Style ATT" w:hAnsi="Goudy Old Style ATT"/>
        </w:rPr>
        <w:t xml:space="preserve">uvedeného v příloze č. 3 Statutu </w:t>
      </w:r>
      <w:r>
        <w:rPr>
          <w:rFonts w:ascii="Goudy Old Style ATT" w:hAnsi="Goudy Old Style ATT"/>
        </w:rPr>
        <w:t>obvodům je nu</w:t>
      </w:r>
      <w:r>
        <w:rPr>
          <w:rFonts w:ascii="Goudy Old Style ATT" w:hAnsi="Goudy Old Style ATT"/>
        </w:rPr>
        <w:t>t</w:t>
      </w:r>
      <w:r>
        <w:rPr>
          <w:rFonts w:ascii="Goudy Old Style ATT" w:hAnsi="Goudy Old Style ATT"/>
        </w:rPr>
        <w:t>ná změna přílohy č. 3 Statutu.</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 xml:space="preserve">Zastupitelstvu města musí být pro jeho rozhodování o svěření majetku podle odst. 3 písm. a) a o jeho případném odnětí podle </w:t>
      </w:r>
      <w:r w:rsidRPr="00627378">
        <w:rPr>
          <w:rFonts w:ascii="Goudy Old Style ATT" w:hAnsi="Goudy Old Style ATT"/>
          <w:color w:val="000000"/>
        </w:rPr>
        <w:t xml:space="preserve">odst. </w:t>
      </w:r>
      <w:r w:rsidR="00DF5EDF" w:rsidRPr="00627378">
        <w:rPr>
          <w:rFonts w:ascii="Goudy Old Style ATT" w:hAnsi="Goudy Old Style ATT"/>
          <w:color w:val="000000"/>
        </w:rPr>
        <w:t>7</w:t>
      </w:r>
      <w:r>
        <w:rPr>
          <w:rFonts w:ascii="Goudy Old Style ATT" w:hAnsi="Goudy Old Style ATT"/>
          <w:color w:val="000000"/>
        </w:rPr>
        <w:t xml:space="preserve"> tohoto článku předloženo i stanovisko příslušného obvodn</w:t>
      </w:r>
      <w:r>
        <w:rPr>
          <w:rFonts w:ascii="Goudy Old Style ATT" w:hAnsi="Goudy Old Style ATT"/>
          <w:color w:val="000000"/>
        </w:rPr>
        <w:t>í</w:t>
      </w:r>
      <w:r>
        <w:rPr>
          <w:rFonts w:ascii="Goudy Old Style ATT" w:hAnsi="Goudy Old Style ATT"/>
          <w:color w:val="000000"/>
        </w:rPr>
        <w:t>ho zastupitelstva městského obvodu, jemuž má být majetek svěřen či odňat; výjimkou je nebezpečí z prodlení, kdy stačí stanovisko starosty.</w:t>
      </w:r>
    </w:p>
    <w:p w:rsidR="006B0283" w:rsidRDefault="006B0283">
      <w:pPr>
        <w:widowControl w:val="0"/>
        <w:numPr>
          <w:ilvl w:val="0"/>
          <w:numId w:val="27"/>
        </w:numPr>
        <w:spacing w:after="120"/>
        <w:jc w:val="both"/>
        <w:rPr>
          <w:rFonts w:ascii="Goudy Old Style ATT" w:hAnsi="Goudy Old Style ATT"/>
          <w:color w:val="000000"/>
        </w:rPr>
      </w:pPr>
      <w:r>
        <w:rPr>
          <w:rFonts w:ascii="Goudy Old Style ATT" w:hAnsi="Goudy Old Style ATT"/>
          <w:color w:val="000000"/>
        </w:rPr>
        <w:t xml:space="preserve">Městské obvody nemají právo rozhodovat o prodeji, směně, </w:t>
      </w:r>
      <w:r w:rsidR="003E0D58">
        <w:rPr>
          <w:rFonts w:ascii="Goudy Old Style ATT" w:hAnsi="Goudy Old Style ATT"/>
          <w:color w:val="000000"/>
        </w:rPr>
        <w:t xml:space="preserve">ani </w:t>
      </w:r>
      <w:r>
        <w:rPr>
          <w:rFonts w:ascii="Goudy Old Style ATT" w:hAnsi="Goudy Old Style ATT"/>
          <w:color w:val="000000"/>
        </w:rPr>
        <w:t>darování nemovitého m</w:t>
      </w:r>
      <w:r>
        <w:rPr>
          <w:rFonts w:ascii="Goudy Old Style ATT" w:hAnsi="Goudy Old Style ATT"/>
          <w:color w:val="000000"/>
        </w:rPr>
        <w:t>a</w:t>
      </w:r>
      <w:r>
        <w:rPr>
          <w:rFonts w:ascii="Goudy Old Style ATT" w:hAnsi="Goudy Old Style ATT"/>
          <w:color w:val="000000"/>
        </w:rPr>
        <w:t>jetku města Plzně jiným osobám, ani o získání (</w:t>
      </w:r>
      <w:r>
        <w:rPr>
          <w:rFonts w:ascii="Goudy Old Style ATT" w:hAnsi="Goudy Old Style ATT"/>
          <w:i/>
          <w:color w:val="000000"/>
        </w:rPr>
        <w:t>koupi, směně, darování</w:t>
      </w:r>
      <w:r>
        <w:rPr>
          <w:rFonts w:ascii="Goudy Old Style ATT" w:hAnsi="Goudy Old Style ATT"/>
          <w:color w:val="000000"/>
        </w:rPr>
        <w:t>) cizího nemovitého majetku do vlastnictví města Plzně;</w:t>
      </w:r>
      <w:r w:rsidR="003E0D58" w:rsidRPr="003E0D58">
        <w:rPr>
          <w:rFonts w:ascii="Goudy Old Style ATT" w:hAnsi="Goudy Old Style ATT"/>
          <w:color w:val="000000"/>
        </w:rPr>
        <w:t xml:space="preserve"> </w:t>
      </w:r>
      <w:r w:rsidR="003E0D58">
        <w:rPr>
          <w:rFonts w:ascii="Goudy Old Style ATT" w:hAnsi="Goudy Old Style ATT"/>
          <w:color w:val="000000"/>
        </w:rPr>
        <w:t>městské obvody nemají právo rozhodovat ani o výpůjčce či výprose nemov</w:t>
      </w:r>
      <w:r w:rsidR="003E0D58">
        <w:rPr>
          <w:rFonts w:ascii="Goudy Old Style ATT" w:hAnsi="Goudy Old Style ATT"/>
          <w:color w:val="000000"/>
        </w:rPr>
        <w:t>i</w:t>
      </w:r>
      <w:r w:rsidR="003E0D58">
        <w:rPr>
          <w:rFonts w:ascii="Goudy Old Style ATT" w:hAnsi="Goudy Old Style ATT"/>
          <w:color w:val="000000"/>
        </w:rPr>
        <w:t>tého majetku města Plzně,</w:t>
      </w:r>
      <w:r w:rsidR="003E0D58" w:rsidRPr="009D6736">
        <w:rPr>
          <w:rFonts w:ascii="Goudy Old Style ATT" w:hAnsi="Goudy Old Style ATT"/>
          <w:color w:val="000000"/>
        </w:rPr>
        <w:t xml:space="preserve"> </w:t>
      </w:r>
      <w:r w:rsidR="003E0D58">
        <w:rPr>
          <w:rFonts w:ascii="Goudy Old Style ATT" w:hAnsi="Goudy Old Style ATT"/>
          <w:color w:val="000000"/>
        </w:rPr>
        <w:t>vyjma majetku svěřeného jim přílohou č. 3 Statutu. K</w:t>
      </w:r>
      <w:r>
        <w:rPr>
          <w:rFonts w:ascii="Goudy Old Style ATT" w:hAnsi="Goudy Old Style ATT"/>
          <w:color w:val="000000"/>
        </w:rPr>
        <w:t> záměrům města v těchto věcech mají právo se vyjádřit.</w:t>
      </w:r>
    </w:p>
    <w:p w:rsidR="006B0283" w:rsidRDefault="006B0283">
      <w:pPr>
        <w:widowControl w:val="0"/>
        <w:numPr>
          <w:ilvl w:val="0"/>
          <w:numId w:val="27"/>
        </w:numPr>
        <w:spacing w:after="120"/>
        <w:jc w:val="both"/>
        <w:rPr>
          <w:rFonts w:ascii="Goudy Old Style ATT" w:hAnsi="Goudy Old Style ATT"/>
          <w:color w:val="000000"/>
        </w:rPr>
      </w:pPr>
      <w:r>
        <w:rPr>
          <w:rFonts w:ascii="Goudy Old Style ATT" w:hAnsi="Goudy Old Style ATT"/>
          <w:color w:val="000000"/>
        </w:rPr>
        <w:t>Městské obvody mají právo rozhodovat o pronájmu</w:t>
      </w:r>
      <w:r w:rsidR="00220F86">
        <w:rPr>
          <w:rFonts w:ascii="Goudy Old Style ATT" w:hAnsi="Goudy Old Style ATT"/>
          <w:color w:val="000000"/>
        </w:rPr>
        <w:t xml:space="preserve"> a pachtu</w:t>
      </w:r>
      <w:r>
        <w:rPr>
          <w:rFonts w:ascii="Goudy Old Style ATT" w:hAnsi="Goudy Old Style ATT"/>
          <w:color w:val="000000"/>
        </w:rPr>
        <w:t xml:space="preserve"> pozemků </w:t>
      </w:r>
      <w:r w:rsidR="00F14725">
        <w:rPr>
          <w:rFonts w:ascii="Goudy Old Style ATT" w:hAnsi="Goudy Old Style ATT"/>
          <w:color w:val="000000"/>
        </w:rPr>
        <w:t>a místních kom</w:t>
      </w:r>
      <w:r w:rsidR="00F14725">
        <w:rPr>
          <w:rFonts w:ascii="Goudy Old Style ATT" w:hAnsi="Goudy Old Style ATT"/>
          <w:color w:val="000000"/>
        </w:rPr>
        <w:t>u</w:t>
      </w:r>
      <w:r w:rsidR="00F14725">
        <w:rPr>
          <w:rFonts w:ascii="Goudy Old Style ATT" w:hAnsi="Goudy Old Style ATT"/>
          <w:color w:val="000000"/>
        </w:rPr>
        <w:lastRenderedPageBreak/>
        <w:t xml:space="preserve">nikací </w:t>
      </w:r>
      <w:r>
        <w:rPr>
          <w:rFonts w:ascii="Goudy Old Style ATT" w:hAnsi="Goudy Old Style ATT"/>
          <w:color w:val="000000"/>
        </w:rPr>
        <w:t xml:space="preserve">v majetku Plzně na území obvodu s předchozím souhlasem magistrátu, nejde-li o </w:t>
      </w:r>
      <w:r w:rsidR="00220F86">
        <w:rPr>
          <w:rFonts w:ascii="Goudy Old Style ATT" w:hAnsi="Goudy Old Style ATT"/>
          <w:color w:val="000000"/>
        </w:rPr>
        <w:t>užívání p</w:t>
      </w:r>
      <w:r w:rsidR="00220F86">
        <w:rPr>
          <w:rFonts w:ascii="Goudy Old Style ATT" w:hAnsi="Goudy Old Style ATT"/>
          <w:color w:val="000000"/>
        </w:rPr>
        <w:t>o</w:t>
      </w:r>
      <w:r w:rsidR="00220F86">
        <w:rPr>
          <w:rFonts w:ascii="Goudy Old Style ATT" w:hAnsi="Goudy Old Style ATT"/>
          <w:color w:val="000000"/>
        </w:rPr>
        <w:t xml:space="preserve">zemku </w:t>
      </w:r>
      <w:r w:rsidR="00F14725">
        <w:rPr>
          <w:rFonts w:ascii="Goudy Old Style ATT" w:hAnsi="Goudy Old Style ATT"/>
          <w:color w:val="000000"/>
        </w:rPr>
        <w:t xml:space="preserve">či místních komunikací </w:t>
      </w:r>
      <w:r>
        <w:rPr>
          <w:rFonts w:ascii="Goudy Old Style ATT" w:hAnsi="Goudy Old Style ATT"/>
          <w:color w:val="000000"/>
        </w:rPr>
        <w:t xml:space="preserve">ke zřízení trvalé stavby </w:t>
      </w:r>
      <w:r w:rsidR="00BC6AAF">
        <w:rPr>
          <w:rFonts w:ascii="Goudy Old Style ATT" w:hAnsi="Goudy Old Style ATT"/>
          <w:color w:val="000000"/>
        </w:rPr>
        <w:t xml:space="preserve">nebo o užívání pozemku </w:t>
      </w:r>
      <w:r w:rsidR="00F14725">
        <w:rPr>
          <w:rFonts w:ascii="Goudy Old Style ATT" w:hAnsi="Goudy Old Style ATT"/>
          <w:color w:val="000000"/>
        </w:rPr>
        <w:t xml:space="preserve">či místní komunikace </w:t>
      </w:r>
      <w:r w:rsidR="00BC6AAF">
        <w:rPr>
          <w:rFonts w:ascii="Goudy Old Style ATT" w:hAnsi="Goudy Old Style ATT"/>
          <w:color w:val="000000"/>
        </w:rPr>
        <w:t>ke zřízení dočasné stavby na dobu delší než 5 let</w:t>
      </w:r>
      <w:r w:rsidR="00EC091D">
        <w:rPr>
          <w:rFonts w:ascii="Goudy Old Style ATT" w:hAnsi="Goudy Old Style ATT"/>
          <w:color w:val="000000"/>
        </w:rPr>
        <w:t xml:space="preserve"> nebo o užívání pozemku </w:t>
      </w:r>
      <w:r w:rsidR="00F14725">
        <w:rPr>
          <w:rFonts w:ascii="Goudy Old Style ATT" w:hAnsi="Goudy Old Style ATT"/>
          <w:color w:val="000000"/>
        </w:rPr>
        <w:t xml:space="preserve">či místní komunikace </w:t>
      </w:r>
      <w:r w:rsidR="00EC091D">
        <w:rPr>
          <w:rFonts w:ascii="Goudy Old Style ATT" w:hAnsi="Goudy Old Style ATT"/>
          <w:color w:val="000000"/>
        </w:rPr>
        <w:t>za účelem dodatečného povolení již existující stavby na dobu delší než 5 let</w:t>
      </w:r>
      <w:r>
        <w:rPr>
          <w:rFonts w:ascii="Goudy Old Style ATT" w:hAnsi="Goudy Old Style ATT"/>
          <w:color w:val="000000"/>
        </w:rPr>
        <w:t>. V případě rozporu stanovi</w:t>
      </w:r>
      <w:r>
        <w:rPr>
          <w:rFonts w:ascii="Goudy Old Style ATT" w:hAnsi="Goudy Old Style ATT"/>
          <w:color w:val="000000"/>
        </w:rPr>
        <w:t>s</w:t>
      </w:r>
      <w:r>
        <w:rPr>
          <w:rFonts w:ascii="Goudy Old Style ATT" w:hAnsi="Goudy Old Style ATT"/>
          <w:color w:val="000000"/>
        </w:rPr>
        <w:t xml:space="preserve">ka magistrátu se záměrem rady obvodu rozhoduje o pronájmu </w:t>
      </w:r>
      <w:r w:rsidR="00220F86">
        <w:rPr>
          <w:rFonts w:ascii="Goudy Old Style ATT" w:hAnsi="Goudy Old Style ATT"/>
          <w:color w:val="000000"/>
        </w:rPr>
        <w:t xml:space="preserve">a pachtu </w:t>
      </w:r>
      <w:r>
        <w:rPr>
          <w:rFonts w:ascii="Goudy Old Style ATT" w:hAnsi="Goudy Old Style ATT"/>
          <w:color w:val="000000"/>
        </w:rPr>
        <w:t xml:space="preserve">pozemků </w:t>
      </w:r>
      <w:r w:rsidR="00F14725">
        <w:rPr>
          <w:rFonts w:ascii="Goudy Old Style ATT" w:hAnsi="Goudy Old Style ATT"/>
          <w:color w:val="000000"/>
        </w:rPr>
        <w:t>a místních komun</w:t>
      </w:r>
      <w:r w:rsidR="00F14725">
        <w:rPr>
          <w:rFonts w:ascii="Goudy Old Style ATT" w:hAnsi="Goudy Old Style ATT"/>
          <w:color w:val="000000"/>
        </w:rPr>
        <w:t>i</w:t>
      </w:r>
      <w:r w:rsidR="00F14725">
        <w:rPr>
          <w:rFonts w:ascii="Goudy Old Style ATT" w:hAnsi="Goudy Old Style ATT"/>
          <w:color w:val="000000"/>
        </w:rPr>
        <w:t xml:space="preserve">kací </w:t>
      </w:r>
      <w:r>
        <w:rPr>
          <w:rFonts w:ascii="Goudy Old Style ATT" w:hAnsi="Goudy Old Style ATT"/>
          <w:color w:val="000000"/>
        </w:rPr>
        <w:t>rada města. Z této působnosti obvodů mohou být rozhodnutím zastupitelstva města vyňaty p</w:t>
      </w:r>
      <w:r>
        <w:rPr>
          <w:rFonts w:ascii="Goudy Old Style ATT" w:hAnsi="Goudy Old Style ATT"/>
          <w:color w:val="000000"/>
        </w:rPr>
        <w:t>o</w:t>
      </w:r>
      <w:r>
        <w:rPr>
          <w:rFonts w:ascii="Goudy Old Style ATT" w:hAnsi="Goudy Old Style ATT"/>
          <w:color w:val="000000"/>
        </w:rPr>
        <w:t xml:space="preserve">zemky </w:t>
      </w:r>
      <w:r w:rsidR="00F14725">
        <w:rPr>
          <w:rFonts w:ascii="Goudy Old Style ATT" w:hAnsi="Goudy Old Style ATT"/>
          <w:color w:val="000000"/>
        </w:rPr>
        <w:t xml:space="preserve">a místní komunikace </w:t>
      </w:r>
      <w:r>
        <w:rPr>
          <w:rFonts w:ascii="Goudy Old Style ATT" w:hAnsi="Goudy Old Style ATT"/>
          <w:color w:val="000000"/>
        </w:rPr>
        <w:t>v zónách zásadního celoměstského zájmu.</w:t>
      </w:r>
      <w:r w:rsidR="00BB418B">
        <w:rPr>
          <w:rFonts w:ascii="Goudy Old Style ATT" w:hAnsi="Goudy Old Style ATT"/>
          <w:color w:val="000000"/>
        </w:rPr>
        <w:t xml:space="preserve"> </w:t>
      </w:r>
      <w:r w:rsidR="00A7533F">
        <w:rPr>
          <w:rFonts w:ascii="Goudy Old Style ATT" w:hAnsi="Goudy Old Style ATT"/>
          <w:color w:val="000000"/>
        </w:rPr>
        <w:t>Městské obvody nemají právo rozhodovat o pronájmu budovy, a to ani v případě, že je součástí pozemku.</w:t>
      </w:r>
    </w:p>
    <w:p w:rsidR="00DF5EDF" w:rsidRPr="00627378" w:rsidRDefault="00DF5EDF" w:rsidP="00DF5EDF">
      <w:pPr>
        <w:numPr>
          <w:ilvl w:val="0"/>
          <w:numId w:val="27"/>
        </w:numPr>
        <w:spacing w:after="120"/>
        <w:jc w:val="both"/>
        <w:rPr>
          <w:rFonts w:ascii="Goudy Old Style ATT" w:hAnsi="Goudy Old Style ATT"/>
          <w:color w:val="000000"/>
        </w:rPr>
      </w:pPr>
      <w:r w:rsidRPr="00627378">
        <w:rPr>
          <w:rFonts w:ascii="Goudy Old Style ATT" w:hAnsi="Goudy Old Style ATT"/>
          <w:color w:val="000000"/>
        </w:rPr>
        <w:t xml:space="preserve">O zřizování a rušení věcných břemen, s výjimkou zřizování a rušení věcných břemen na nemovitostech svěřených obvodu do správy přílohou č. 3 Statutu, rozhodují orgány celoměstské. O </w:t>
      </w:r>
      <w:r w:rsidR="00B2015B">
        <w:rPr>
          <w:rFonts w:ascii="Goudy Old Style ATT" w:hAnsi="Goudy Old Style ATT"/>
          <w:color w:val="000000"/>
        </w:rPr>
        <w:t>zřizování a rušení práva stavby</w:t>
      </w:r>
      <w:r w:rsidR="00A856E2">
        <w:rPr>
          <w:rFonts w:ascii="Goudy Old Style ATT" w:hAnsi="Goudy Old Style ATT"/>
          <w:color w:val="000000"/>
        </w:rPr>
        <w:t>,</w:t>
      </w:r>
      <w:r w:rsidR="00B2015B">
        <w:rPr>
          <w:rFonts w:ascii="Goudy Old Style ATT" w:hAnsi="Goudy Old Style ATT"/>
          <w:color w:val="000000"/>
        </w:rPr>
        <w:t xml:space="preserve"> </w:t>
      </w:r>
      <w:r w:rsidRPr="00627378">
        <w:rPr>
          <w:rFonts w:ascii="Goudy Old Style ATT" w:hAnsi="Goudy Old Style ATT"/>
          <w:color w:val="000000"/>
        </w:rPr>
        <w:t>zástavníh</w:t>
      </w:r>
      <w:r w:rsidR="00A856E2">
        <w:rPr>
          <w:rFonts w:ascii="Goudy Old Style ATT" w:hAnsi="Goudy Old Style ATT"/>
          <w:color w:val="000000"/>
        </w:rPr>
        <w:t>o</w:t>
      </w:r>
      <w:r w:rsidRPr="00627378">
        <w:rPr>
          <w:rFonts w:ascii="Goudy Old Style ATT" w:hAnsi="Goudy Old Style ATT"/>
          <w:color w:val="000000"/>
        </w:rPr>
        <w:t xml:space="preserve"> práv</w:t>
      </w:r>
      <w:r w:rsidR="00A856E2">
        <w:rPr>
          <w:rFonts w:ascii="Goudy Old Style ATT" w:hAnsi="Goudy Old Style ATT"/>
          <w:color w:val="000000"/>
        </w:rPr>
        <w:t>a a zákazu zcizení a zatížení</w:t>
      </w:r>
      <w:r w:rsidRPr="00627378">
        <w:rPr>
          <w:rFonts w:ascii="Goudy Old Style ATT" w:hAnsi="Goudy Old Style ATT"/>
          <w:color w:val="000000"/>
        </w:rPr>
        <w:t xml:space="preserve"> k nemovitostem rozhod</w:t>
      </w:r>
      <w:r w:rsidRPr="00627378">
        <w:rPr>
          <w:rFonts w:ascii="Goudy Old Style ATT" w:hAnsi="Goudy Old Style ATT"/>
          <w:color w:val="000000"/>
        </w:rPr>
        <w:t>u</w:t>
      </w:r>
      <w:r w:rsidRPr="00627378">
        <w:rPr>
          <w:rFonts w:ascii="Goudy Old Style ATT" w:hAnsi="Goudy Old Style ATT"/>
          <w:color w:val="000000"/>
        </w:rPr>
        <w:t>jí výhradně orgány celoměstské.</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Orgány obvodu nejsou oprávněny osvědčovat jakákoli práva jiných osob k nemovitostem ve vlastnictví města</w:t>
      </w:r>
      <w:r w:rsidR="00DF5EDF" w:rsidRPr="00627378">
        <w:rPr>
          <w:rFonts w:ascii="Goudy Old Style ATT" w:hAnsi="Goudy Old Style ATT"/>
          <w:color w:val="000000"/>
        </w:rPr>
        <w:t>, včetně nemovitostí svěřených obvodu přílohou č. 3 Statutu</w:t>
      </w:r>
      <w:r w:rsidR="00DF5EDF">
        <w:rPr>
          <w:rFonts w:ascii="Goudy Old Style ATT" w:hAnsi="Goudy Old Style ATT"/>
          <w:color w:val="000000"/>
        </w:rPr>
        <w:t>,</w:t>
      </w:r>
      <w:r>
        <w:rPr>
          <w:rFonts w:ascii="Goudy Old Style ATT" w:hAnsi="Goudy Old Style ATT"/>
          <w:color w:val="000000"/>
        </w:rPr>
        <w:t xml:space="preserve"> formou notářského zápisu nebo soudním smírem, takový úkon je neplatný.</w:t>
      </w:r>
    </w:p>
    <w:p w:rsidR="006B0283" w:rsidRDefault="00C433D4">
      <w:pPr>
        <w:numPr>
          <w:ilvl w:val="0"/>
          <w:numId w:val="27"/>
        </w:numPr>
        <w:spacing w:after="120"/>
        <w:jc w:val="both"/>
        <w:rPr>
          <w:rFonts w:ascii="Goudy Old Style ATT" w:hAnsi="Goudy Old Style ATT"/>
          <w:color w:val="000000"/>
        </w:rPr>
      </w:pPr>
      <w:r>
        <w:rPr>
          <w:rFonts w:ascii="Goudy Old Style ATT" w:hAnsi="Goudy Old Style ATT"/>
          <w:color w:val="000000"/>
        </w:rPr>
        <w:t>V</w:t>
      </w:r>
      <w:r w:rsidR="006B0283">
        <w:rPr>
          <w:rFonts w:ascii="Goudy Old Style ATT" w:hAnsi="Goudy Old Style ATT"/>
          <w:color w:val="000000"/>
        </w:rPr>
        <w:t>e všech správních řízeních, v nichž je město účastníkem správního řízení z důvodů vlastnictví nemovitosti</w:t>
      </w:r>
      <w:r w:rsidR="003107FC">
        <w:rPr>
          <w:rFonts w:ascii="Goudy Old Style ATT" w:hAnsi="Goudy Old Style ATT"/>
          <w:color w:val="000000"/>
        </w:rPr>
        <w:t>, jednají jménem města orgány celoměstské.</w:t>
      </w:r>
      <w:r w:rsidR="006B0283">
        <w:rPr>
          <w:rFonts w:ascii="Goudy Old Style ATT" w:hAnsi="Goudy Old Style ATT"/>
          <w:color w:val="000000"/>
        </w:rPr>
        <w:t xml:space="preserve"> </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Městské obvody jednají jménem města jako vlastníka nemovitostí ve všech soudních ř</w:t>
      </w:r>
      <w:r>
        <w:rPr>
          <w:rFonts w:ascii="Goudy Old Style ATT" w:hAnsi="Goudy Old Style ATT"/>
          <w:color w:val="000000"/>
        </w:rPr>
        <w:t>í</w:t>
      </w:r>
      <w:r>
        <w:rPr>
          <w:rFonts w:ascii="Goudy Old Style ATT" w:hAnsi="Goudy Old Style ATT"/>
          <w:color w:val="000000"/>
        </w:rPr>
        <w:t xml:space="preserve">zeních, </w:t>
      </w:r>
      <w:r w:rsidR="00E5132C" w:rsidRPr="00B26258">
        <w:rPr>
          <w:rFonts w:ascii="Goudy Old Style ATT" w:hAnsi="Goudy Old Style ATT"/>
          <w:iCs/>
          <w:color w:val="000000"/>
        </w:rPr>
        <w:t>v nichž je město účastníkem řízení z důvodů vlastnictví nemovitos</w:t>
      </w:r>
      <w:r w:rsidR="003A2EA9" w:rsidRPr="006D2424">
        <w:rPr>
          <w:rFonts w:ascii="Goudy Old Style ATT" w:hAnsi="Goudy Old Style ATT"/>
          <w:iCs/>
          <w:color w:val="000000"/>
        </w:rPr>
        <w:t>ti v trvalé správě obvodu</w:t>
      </w:r>
      <w:r w:rsidR="003A2EA9">
        <w:rPr>
          <w:rFonts w:ascii="Goudy Old Style ATT" w:hAnsi="Goudy Old Style ATT"/>
          <w:iCs/>
          <w:color w:val="000000"/>
        </w:rPr>
        <w:t>. Městské obvody dále jednají jménem města jako vlastníka nemovitostí</w:t>
      </w:r>
      <w:r w:rsidR="00E5132C" w:rsidRPr="00B26258">
        <w:rPr>
          <w:rFonts w:ascii="Goudy Old Style ATT" w:hAnsi="Goudy Old Style ATT"/>
          <w:iCs/>
          <w:color w:val="000000"/>
        </w:rPr>
        <w:t xml:space="preserve"> ve všech soudních řízeních, v nichž je město účastníkem řízení z důvodů vlastnictví nemovitosti nacházející v operativní správě o</w:t>
      </w:r>
      <w:r w:rsidR="00E5132C" w:rsidRPr="00B26258">
        <w:rPr>
          <w:rFonts w:ascii="Goudy Old Style ATT" w:hAnsi="Goudy Old Style ATT"/>
          <w:iCs/>
          <w:color w:val="000000"/>
        </w:rPr>
        <w:t>b</w:t>
      </w:r>
      <w:r w:rsidR="00E5132C" w:rsidRPr="00B26258">
        <w:rPr>
          <w:rFonts w:ascii="Goudy Old Style ATT" w:hAnsi="Goudy Old Style ATT"/>
          <w:iCs/>
          <w:color w:val="000000"/>
        </w:rPr>
        <w:t>vodu, pokud nejde o nemovitost předanou k hospodaření příspěvkové organizaci města a pokud úča</w:t>
      </w:r>
      <w:r w:rsidR="00E5132C" w:rsidRPr="00B26258">
        <w:rPr>
          <w:rFonts w:ascii="Goudy Old Style ATT" w:hAnsi="Goudy Old Style ATT"/>
          <w:iCs/>
          <w:color w:val="000000"/>
        </w:rPr>
        <w:t>s</w:t>
      </w:r>
      <w:r w:rsidR="00E5132C" w:rsidRPr="00B26258">
        <w:rPr>
          <w:rFonts w:ascii="Goudy Old Style ATT" w:hAnsi="Goudy Old Style ATT"/>
          <w:iCs/>
          <w:color w:val="000000"/>
        </w:rPr>
        <w:t>tenství v řízení souvisí s výkonem péče, rozhodovací pravomoci nebo právních úkonů svěřených o</w:t>
      </w:r>
      <w:r w:rsidR="00E5132C" w:rsidRPr="00B26258">
        <w:rPr>
          <w:rFonts w:ascii="Goudy Old Style ATT" w:hAnsi="Goudy Old Style ATT"/>
          <w:iCs/>
          <w:color w:val="000000"/>
        </w:rPr>
        <w:t>b</w:t>
      </w:r>
      <w:r w:rsidR="00E5132C" w:rsidRPr="00B26258">
        <w:rPr>
          <w:rFonts w:ascii="Goudy Old Style ATT" w:hAnsi="Goudy Old Style ATT"/>
          <w:iCs/>
          <w:color w:val="000000"/>
        </w:rPr>
        <w:t>vodu Statutem nebo jiným právním předpisem města. V ostatních případech jednají jménem města v souvislosti se správou nemov</w:t>
      </w:r>
      <w:r w:rsidR="0026140D" w:rsidRPr="0026140D">
        <w:rPr>
          <w:rFonts w:ascii="Goudy Old Style ATT" w:hAnsi="Goudy Old Style ATT"/>
          <w:iCs/>
          <w:color w:val="000000"/>
        </w:rPr>
        <w:t xml:space="preserve">itého majetku města </w:t>
      </w:r>
      <w:r w:rsidR="00840F11">
        <w:rPr>
          <w:rFonts w:ascii="Goudy Old Style ATT" w:hAnsi="Goudy Old Style ATT"/>
          <w:iCs/>
          <w:color w:val="000000"/>
        </w:rPr>
        <w:t>v</w:t>
      </w:r>
      <w:r w:rsidR="0026140D" w:rsidRPr="0026140D">
        <w:rPr>
          <w:rFonts w:ascii="Goudy Old Style ATT" w:hAnsi="Goudy Old Style ATT"/>
          <w:iCs/>
          <w:color w:val="000000"/>
        </w:rPr>
        <w:t xml:space="preserve"> s</w:t>
      </w:r>
      <w:r w:rsidR="0026140D">
        <w:rPr>
          <w:rFonts w:ascii="Goudy Old Style ATT" w:hAnsi="Goudy Old Style ATT"/>
          <w:iCs/>
          <w:color w:val="000000"/>
        </w:rPr>
        <w:t>oudních</w:t>
      </w:r>
      <w:r w:rsidR="00E5132C" w:rsidRPr="00B26258">
        <w:rPr>
          <w:rFonts w:ascii="Goudy Old Style ATT" w:hAnsi="Goudy Old Style ATT"/>
          <w:iCs/>
          <w:color w:val="000000"/>
        </w:rPr>
        <w:t xml:space="preserve"> řízeních orgány celoměstské.</w:t>
      </w:r>
      <w:r w:rsidR="00E5132C" w:rsidRPr="00B26258" w:rsidDel="00445626">
        <w:rPr>
          <w:rFonts w:ascii="Goudy Old Style ATT" w:hAnsi="Goudy Old Style ATT"/>
          <w:color w:val="000000"/>
        </w:rPr>
        <w:t xml:space="preserve"> </w:t>
      </w:r>
      <w:r>
        <w:rPr>
          <w:rFonts w:ascii="Goudy Old Style ATT" w:hAnsi="Goudy Old Style ATT"/>
          <w:color w:val="000000"/>
        </w:rPr>
        <w:t xml:space="preserve">Městské obvody i </w:t>
      </w:r>
      <w:r w:rsidR="00840F11">
        <w:rPr>
          <w:rFonts w:ascii="Goudy Old Style ATT" w:hAnsi="Goudy Old Style ATT"/>
          <w:color w:val="000000"/>
        </w:rPr>
        <w:t>orgány celoměstské</w:t>
      </w:r>
      <w:r>
        <w:rPr>
          <w:rFonts w:ascii="Goudy Old Style ATT" w:hAnsi="Goudy Old Style ATT"/>
          <w:color w:val="000000"/>
        </w:rPr>
        <w:t xml:space="preserve"> mohou zmocnit k tomuto jednání zaměstnance příspěvkové organizace města nebo advokáta či soudního exekutora.</w:t>
      </w:r>
      <w:r>
        <w:rPr>
          <w:rFonts w:ascii="Goudy Old Style ATT" w:hAnsi="Goudy Old Style ATT"/>
        </w:rPr>
        <w:t xml:space="preserve"> Městské obvody jsou rovněž oprávněny rozhodnout o p</w:t>
      </w:r>
      <w:r>
        <w:rPr>
          <w:rFonts w:ascii="Goudy Old Style ATT" w:hAnsi="Goudy Old Style ATT"/>
        </w:rPr>
        <w:t>o</w:t>
      </w:r>
      <w:r>
        <w:rPr>
          <w:rFonts w:ascii="Goudy Old Style ATT" w:hAnsi="Goudy Old Style ATT"/>
        </w:rPr>
        <w:t>stoupení pohledávky města, vzniklé v souvislosti se správou městského majetku, k jejímuž vymáhání jsou oprávněny nebo povinny.</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Městské obvody spolupracují s ostatními správci městského majetku a jednají jménem města jako vlastníka při prověrkách stavu nemovitého majetku v operativní správě obvodu a z ní pl</w:t>
      </w:r>
      <w:r>
        <w:rPr>
          <w:rFonts w:ascii="Goudy Old Style ATT" w:hAnsi="Goudy Old Style ATT"/>
          <w:color w:val="000000"/>
        </w:rPr>
        <w:t>y</w:t>
      </w:r>
      <w:r>
        <w:rPr>
          <w:rFonts w:ascii="Goudy Old Style ATT" w:hAnsi="Goudy Old Style ATT"/>
          <w:color w:val="000000"/>
        </w:rPr>
        <w:t xml:space="preserve">noucích úkolů při nápravě nedostatků; při zjištění nesouladu skutečného stavu se zápisem v katastru nemovitostí zajišťují opravu údajů v katastru nemovitostí prostřednictvím magistrátu. </w:t>
      </w:r>
    </w:p>
    <w:p w:rsidR="006B0283" w:rsidRPr="00627378"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Městské obvody mohou jménem města najímat cizí nemovitosti, které bude město užívat jako veřejné plochy nebo k účelům správy městského obvodu, nacházejí-li se na území městského o</w:t>
      </w:r>
      <w:r>
        <w:rPr>
          <w:rFonts w:ascii="Goudy Old Style ATT" w:hAnsi="Goudy Old Style ATT"/>
          <w:color w:val="000000"/>
        </w:rPr>
        <w:t>b</w:t>
      </w:r>
      <w:r>
        <w:rPr>
          <w:rFonts w:ascii="Goudy Old Style ATT" w:hAnsi="Goudy Old Style ATT"/>
          <w:color w:val="000000"/>
        </w:rPr>
        <w:t>vodu.</w:t>
      </w:r>
      <w:r w:rsidR="006A575A" w:rsidRPr="006A575A">
        <w:rPr>
          <w:rFonts w:ascii="Goudy Old Style ATT" w:hAnsi="Goudy Old Style ATT"/>
          <w:color w:val="000000"/>
        </w:rPr>
        <w:t xml:space="preserve"> </w:t>
      </w:r>
      <w:r w:rsidR="006A575A" w:rsidRPr="00627378">
        <w:rPr>
          <w:rFonts w:ascii="Goudy Old Style ATT" w:hAnsi="Goudy Old Style ATT"/>
          <w:color w:val="000000"/>
        </w:rPr>
        <w:t>Městské obvody si mohou jménem města vypůjčovat cizí nemovitosti nacházející se na jejich území</w:t>
      </w:r>
      <w:r w:rsidR="00E45674">
        <w:rPr>
          <w:rFonts w:ascii="Goudy Old Style ATT" w:hAnsi="Goudy Old Style ATT"/>
          <w:color w:val="000000"/>
        </w:rPr>
        <w:t>; obdobné platí pro výprosu cizích nemovitostí</w:t>
      </w:r>
      <w:r w:rsidR="006A575A" w:rsidRPr="00627378">
        <w:rPr>
          <w:rFonts w:ascii="Goudy Old Style ATT" w:hAnsi="Goudy Old Style ATT"/>
          <w:color w:val="000000"/>
        </w:rPr>
        <w:t>.</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 xml:space="preserve">Městské obvody mohou jménem města Plzně poskytovat ze svého rozpočtu </w:t>
      </w:r>
      <w:r w:rsidR="006A575A" w:rsidRPr="00627378">
        <w:rPr>
          <w:rFonts w:ascii="Goudy Old Style ATT" w:hAnsi="Goudy Old Style ATT"/>
          <w:color w:val="000000"/>
        </w:rPr>
        <w:t>dotace, př</w:t>
      </w:r>
      <w:r w:rsidR="006A575A" w:rsidRPr="00627378">
        <w:rPr>
          <w:rFonts w:ascii="Goudy Old Style ATT" w:hAnsi="Goudy Old Style ATT"/>
          <w:color w:val="000000"/>
        </w:rPr>
        <w:t>í</w:t>
      </w:r>
      <w:r w:rsidR="006A575A" w:rsidRPr="00627378">
        <w:rPr>
          <w:rFonts w:ascii="Goudy Old Style ATT" w:hAnsi="Goudy Old Style ATT"/>
          <w:color w:val="000000"/>
        </w:rPr>
        <w:t>spěvky a</w:t>
      </w:r>
      <w:r w:rsidR="006A575A">
        <w:rPr>
          <w:rFonts w:ascii="Goudy Old Style ATT" w:hAnsi="Goudy Old Style ATT"/>
          <w:color w:val="000000"/>
        </w:rPr>
        <w:t xml:space="preserve"> </w:t>
      </w:r>
      <w:r>
        <w:rPr>
          <w:rFonts w:ascii="Goudy Old Style ATT" w:hAnsi="Goudy Old Style ATT"/>
          <w:color w:val="000000"/>
        </w:rPr>
        <w:t>dary vyjma věcí nemovitých, jménem města mohou dary vyjma věcí nemovitých též přij</w:t>
      </w:r>
      <w:r>
        <w:rPr>
          <w:rFonts w:ascii="Goudy Old Style ATT" w:hAnsi="Goudy Old Style ATT"/>
          <w:color w:val="000000"/>
        </w:rPr>
        <w:t>í</w:t>
      </w:r>
      <w:r>
        <w:rPr>
          <w:rFonts w:ascii="Goudy Old Style ATT" w:hAnsi="Goudy Old Style ATT"/>
          <w:color w:val="000000"/>
        </w:rPr>
        <w:t xml:space="preserve">mat, a to i jsou-li účelově určeny. </w:t>
      </w:r>
    </w:p>
    <w:p w:rsidR="006A575A" w:rsidRPr="00627378" w:rsidRDefault="006A575A" w:rsidP="006A575A">
      <w:pPr>
        <w:numPr>
          <w:ilvl w:val="0"/>
          <w:numId w:val="27"/>
        </w:numPr>
        <w:spacing w:after="120"/>
        <w:jc w:val="both"/>
        <w:rPr>
          <w:rFonts w:ascii="Goudy Old Style ATT" w:hAnsi="Goudy Old Style ATT"/>
          <w:color w:val="000000"/>
        </w:rPr>
      </w:pPr>
      <w:r w:rsidRPr="00627378">
        <w:rPr>
          <w:rFonts w:ascii="Goudy Old Style ATT" w:hAnsi="Goudy Old Style ATT"/>
          <w:color w:val="000000"/>
        </w:rPr>
        <w:t>Podmínkou pro uzavření každé smlouvy o poskytnutí dotace, příspěvku či daru orgánem obvodu či orgánem s celoměstskou působností je čestné prohlášení příjemce dotace, příspěvku či daru o tom, že příjemce nemá vůči městu, jeho organizačním složkám a jeho příspěvkovým organizacím žádné nesplac</w:t>
      </w:r>
      <w:r w:rsidR="00D5089E" w:rsidRPr="00627378">
        <w:rPr>
          <w:rFonts w:ascii="Goudy Old Style ATT" w:hAnsi="Goudy Old Style ATT"/>
          <w:color w:val="000000"/>
        </w:rPr>
        <w:t>ené závazky po lhůtě splatnosti</w:t>
      </w:r>
      <w:r w:rsidRPr="00627378">
        <w:rPr>
          <w:rFonts w:ascii="Goudy Old Style ATT" w:hAnsi="Goudy Old Style ATT"/>
          <w:color w:val="000000"/>
        </w:rPr>
        <w:t xml:space="preserve"> a že příjemce není s městem nebo jeho příspěvkovými </w:t>
      </w:r>
      <w:r w:rsidRPr="00627378">
        <w:rPr>
          <w:rFonts w:ascii="Goudy Old Style ATT" w:hAnsi="Goudy Old Style ATT"/>
          <w:color w:val="000000"/>
        </w:rPr>
        <w:lastRenderedPageBreak/>
        <w:t>organizacemi v soudním sporu vyjma soudních sporů za zrušení správních rozhodnutí vydaných v přenesené působnosti. Součástí návrhu na poskytnutí dotace, příspěvku či daru předkládaného př</w:t>
      </w:r>
      <w:r w:rsidRPr="00627378">
        <w:rPr>
          <w:rFonts w:ascii="Goudy Old Style ATT" w:hAnsi="Goudy Old Style ATT"/>
          <w:color w:val="000000"/>
        </w:rPr>
        <w:t>í</w:t>
      </w:r>
      <w:r w:rsidRPr="00627378">
        <w:rPr>
          <w:rFonts w:ascii="Goudy Old Style ATT" w:hAnsi="Goudy Old Style ATT"/>
          <w:color w:val="000000"/>
        </w:rPr>
        <w:t>slušnému orgánu města nebo obvodu musí být přehled dotací, příspěvků a darů tomuto příjemci p</w:t>
      </w:r>
      <w:r w:rsidRPr="00627378">
        <w:rPr>
          <w:rFonts w:ascii="Goudy Old Style ATT" w:hAnsi="Goudy Old Style ATT"/>
          <w:color w:val="000000"/>
        </w:rPr>
        <w:t>o</w:t>
      </w:r>
      <w:r w:rsidRPr="00627378">
        <w:rPr>
          <w:rFonts w:ascii="Goudy Old Style ATT" w:hAnsi="Goudy Old Style ATT"/>
          <w:color w:val="000000"/>
        </w:rPr>
        <w:t xml:space="preserve">skytnutých městem, městskými obvody, městem zřízenými nadacemi a nadačními fondy za předchozí kalendářní rok a za kalendářní rok, v němž tento příjemce </w:t>
      </w:r>
      <w:r w:rsidR="00B25AC8" w:rsidRPr="00627378">
        <w:rPr>
          <w:rFonts w:ascii="Goudy Old Style ATT" w:hAnsi="Goudy Old Style ATT"/>
          <w:color w:val="000000"/>
        </w:rPr>
        <w:t>o poskytnutí dotace, příspěvku či</w:t>
      </w:r>
      <w:r w:rsidRPr="00627378">
        <w:rPr>
          <w:rFonts w:ascii="Goudy Old Style ATT" w:hAnsi="Goudy Old Style ATT"/>
          <w:color w:val="000000"/>
        </w:rPr>
        <w:t xml:space="preserve"> daru žádá, a to k datu podání žádosti, a dále přehled již podaných žádostí o poskytnutí peněžních prostředků na totožný účel.</w:t>
      </w:r>
    </w:p>
    <w:p w:rsidR="00353858" w:rsidRPr="00CE7500" w:rsidRDefault="00353858" w:rsidP="00353858">
      <w:pPr>
        <w:numPr>
          <w:ilvl w:val="0"/>
          <w:numId w:val="27"/>
        </w:numPr>
        <w:spacing w:after="120"/>
        <w:jc w:val="both"/>
        <w:rPr>
          <w:rFonts w:ascii="Goudy Old Style ATT" w:hAnsi="Goudy Old Style ATT"/>
          <w:color w:val="000000"/>
        </w:rPr>
      </w:pPr>
      <w:r w:rsidRPr="00CE7500">
        <w:rPr>
          <w:rFonts w:ascii="Goudy Old Style ATT" w:hAnsi="Goudy Old Style ATT"/>
          <w:color w:val="000000"/>
        </w:rPr>
        <w:t xml:space="preserve">Městské obvody jsou oprávněny zahájit </w:t>
      </w:r>
      <w:r w:rsidR="007E0575">
        <w:rPr>
          <w:rFonts w:ascii="Goudy Old Style ATT" w:hAnsi="Goudy Old Style ATT"/>
          <w:color w:val="000000"/>
        </w:rPr>
        <w:t xml:space="preserve">realizaci </w:t>
      </w:r>
      <w:r w:rsidRPr="00CE7500">
        <w:rPr>
          <w:rFonts w:ascii="Goudy Old Style ATT" w:hAnsi="Goudy Old Style ATT"/>
          <w:color w:val="000000"/>
        </w:rPr>
        <w:t>vlastní investiční akc</w:t>
      </w:r>
      <w:r w:rsidR="00904F41">
        <w:rPr>
          <w:rFonts w:ascii="Goudy Old Style ATT" w:hAnsi="Goudy Old Style ATT"/>
          <w:color w:val="000000"/>
        </w:rPr>
        <w:t>e</w:t>
      </w:r>
      <w:r w:rsidRPr="00CE7500">
        <w:rPr>
          <w:rFonts w:ascii="Goudy Old Style ATT" w:hAnsi="Goudy Old Style ATT"/>
          <w:color w:val="000000"/>
        </w:rPr>
        <w:t xml:space="preserve"> pouze tehdy, jsou-li splněny současně tyto podmínky:</w:t>
      </w:r>
    </w:p>
    <w:p w:rsidR="00353858" w:rsidRPr="00CE7500" w:rsidRDefault="00353858" w:rsidP="00353858">
      <w:pPr>
        <w:numPr>
          <w:ilvl w:val="1"/>
          <w:numId w:val="27"/>
        </w:numPr>
        <w:spacing w:after="120"/>
        <w:jc w:val="both"/>
        <w:rPr>
          <w:rFonts w:ascii="Goudy Old Style ATT" w:hAnsi="Goudy Old Style ATT"/>
          <w:color w:val="000000"/>
        </w:rPr>
      </w:pPr>
      <w:r w:rsidRPr="00CE7500">
        <w:rPr>
          <w:rFonts w:ascii="Goudy Old Style ATT" w:hAnsi="Goudy Old Style ATT"/>
          <w:color w:val="000000"/>
        </w:rPr>
        <w:t>městský obvod má zajištěno financování investiční akce po celou dobu její realizace z vlastn</w:t>
      </w:r>
      <w:r w:rsidRPr="00CE7500">
        <w:rPr>
          <w:rFonts w:ascii="Goudy Old Style ATT" w:hAnsi="Goudy Old Style ATT"/>
          <w:color w:val="000000"/>
        </w:rPr>
        <w:t>í</w:t>
      </w:r>
      <w:r w:rsidRPr="00CE7500">
        <w:rPr>
          <w:rFonts w:ascii="Goudy Old Style ATT" w:hAnsi="Goudy Old Style ATT"/>
          <w:color w:val="000000"/>
        </w:rPr>
        <w:t>ho rozpočtu, případně z rozpočtového výhledu;</w:t>
      </w:r>
    </w:p>
    <w:p w:rsidR="00353858" w:rsidRDefault="00353858" w:rsidP="00353858">
      <w:pPr>
        <w:numPr>
          <w:ilvl w:val="1"/>
          <w:numId w:val="27"/>
        </w:numPr>
        <w:spacing w:after="120"/>
        <w:jc w:val="both"/>
        <w:rPr>
          <w:rFonts w:ascii="Goudy Old Style ATT" w:hAnsi="Goudy Old Style ATT"/>
          <w:color w:val="000000"/>
        </w:rPr>
      </w:pPr>
      <w:r w:rsidRPr="00CE7500">
        <w:rPr>
          <w:rFonts w:ascii="Goudy Old Style ATT" w:hAnsi="Goudy Old Style ATT"/>
          <w:color w:val="000000"/>
        </w:rPr>
        <w:t>jedná se o investiční akci realizovanou výhradně na městských nemovitostec</w:t>
      </w:r>
      <w:r w:rsidR="00B26258">
        <w:rPr>
          <w:rFonts w:ascii="Goudy Old Style ATT" w:hAnsi="Goudy Old Style ATT"/>
          <w:color w:val="000000"/>
        </w:rPr>
        <w:t>h</w:t>
      </w:r>
      <w:r w:rsidR="00E91EAA" w:rsidRPr="00CE7500">
        <w:rPr>
          <w:rFonts w:ascii="Goudy Old Style ATT" w:hAnsi="Goudy Old Style ATT"/>
          <w:color w:val="000000"/>
        </w:rPr>
        <w:t>.</w:t>
      </w:r>
    </w:p>
    <w:p w:rsidR="007E0575" w:rsidRPr="00CE7500" w:rsidRDefault="007E0575" w:rsidP="007E0575">
      <w:pPr>
        <w:spacing w:after="120"/>
        <w:jc w:val="both"/>
        <w:rPr>
          <w:rFonts w:ascii="Goudy Old Style ATT" w:hAnsi="Goudy Old Style ATT"/>
          <w:color w:val="000000"/>
        </w:rPr>
      </w:pPr>
      <w:r>
        <w:rPr>
          <w:rFonts w:ascii="Goudy Old Style ATT" w:hAnsi="Goudy Old Style ATT"/>
          <w:color w:val="000000"/>
        </w:rPr>
        <w:t>Pokud bude třeba v rámci přípravy investiční akce městského obvodu získat do majetku města cizí nemovité věci dotčené investičním záměrem, je povinností městského obvodu zajistit v rámci rozpočtu městského obvodu i finanční prostředky na výkupy takových nemovitých věcí</w:t>
      </w:r>
      <w:r w:rsidR="00464F72">
        <w:rPr>
          <w:rFonts w:ascii="Goudy Old Style ATT" w:hAnsi="Goudy Old Style ATT"/>
          <w:color w:val="000000"/>
        </w:rPr>
        <w:t>, nerozhodne-li zastup</w:t>
      </w:r>
      <w:r w:rsidR="00464F72">
        <w:rPr>
          <w:rFonts w:ascii="Goudy Old Style ATT" w:hAnsi="Goudy Old Style ATT"/>
          <w:color w:val="000000"/>
        </w:rPr>
        <w:t>i</w:t>
      </w:r>
      <w:r w:rsidR="00464F72">
        <w:rPr>
          <w:rFonts w:ascii="Goudy Old Style ATT" w:hAnsi="Goudy Old Style ATT"/>
          <w:color w:val="000000"/>
        </w:rPr>
        <w:t>telstvo města jinak</w:t>
      </w:r>
      <w:r>
        <w:rPr>
          <w:rFonts w:ascii="Goudy Old Style ATT" w:hAnsi="Goudy Old Style ATT"/>
          <w:color w:val="000000"/>
        </w:rPr>
        <w:t xml:space="preserve">.   </w:t>
      </w:r>
    </w:p>
    <w:p w:rsidR="00353858" w:rsidRPr="00627378" w:rsidRDefault="00353858">
      <w:pPr>
        <w:numPr>
          <w:ilvl w:val="0"/>
          <w:numId w:val="27"/>
        </w:numPr>
        <w:spacing w:after="120"/>
        <w:jc w:val="both"/>
        <w:rPr>
          <w:rFonts w:ascii="Goudy Old Style ATT" w:hAnsi="Goudy Old Style ATT"/>
          <w:color w:val="000000"/>
        </w:rPr>
      </w:pPr>
      <w:r w:rsidRPr="00627378">
        <w:rPr>
          <w:rFonts w:ascii="Goudy Old Style ATT" w:hAnsi="Goudy Old Style ATT"/>
          <w:color w:val="000000"/>
        </w:rPr>
        <w:t xml:space="preserve">Při zadávání </w:t>
      </w:r>
      <w:r w:rsidR="00346363">
        <w:rPr>
          <w:rFonts w:ascii="Goudy Old Style ATT" w:hAnsi="Goudy Old Style ATT"/>
          <w:color w:val="000000"/>
        </w:rPr>
        <w:t xml:space="preserve">veřejných zakázek souvisejících se správou </w:t>
      </w:r>
      <w:r w:rsidRPr="00627378">
        <w:rPr>
          <w:rFonts w:ascii="Goudy Old Style ATT" w:hAnsi="Goudy Old Style ATT"/>
          <w:color w:val="000000"/>
        </w:rPr>
        <w:t>městského majetku provádí správce výběr dodavatele postupem podle zvláštního zákona. Je-li majetek v trvalé či operativní spr</w:t>
      </w:r>
      <w:r w:rsidRPr="00627378">
        <w:rPr>
          <w:rFonts w:ascii="Goudy Old Style ATT" w:hAnsi="Goudy Old Style ATT"/>
          <w:color w:val="000000"/>
        </w:rPr>
        <w:t>á</w:t>
      </w:r>
      <w:r w:rsidRPr="00627378">
        <w:rPr>
          <w:rFonts w:ascii="Goudy Old Style ATT" w:hAnsi="Goudy Old Style ATT"/>
          <w:color w:val="000000"/>
        </w:rPr>
        <w:t>vě obvodu, plní úkoly zadavatele orgány městského obvodu. Je-li majetek ve správě příspěvkové o</w:t>
      </w:r>
      <w:r w:rsidRPr="00627378">
        <w:rPr>
          <w:rFonts w:ascii="Goudy Old Style ATT" w:hAnsi="Goudy Old Style ATT"/>
          <w:color w:val="000000"/>
        </w:rPr>
        <w:t>r</w:t>
      </w:r>
      <w:r w:rsidRPr="00627378">
        <w:rPr>
          <w:rFonts w:ascii="Goudy Old Style ATT" w:hAnsi="Goudy Old Style ATT"/>
          <w:color w:val="000000"/>
        </w:rPr>
        <w:t>ganizace, plní úkoly zadavatele tato příspěvková organizace</w:t>
      </w:r>
      <w:r w:rsidR="00CB630E">
        <w:rPr>
          <w:rStyle w:val="Znakapoznpodarou"/>
          <w:rFonts w:ascii="Goudy Old Style ATT" w:hAnsi="Goudy Old Style ATT"/>
          <w:color w:val="000000"/>
        </w:rPr>
        <w:footnoteReference w:customMarkFollows="1" w:id="24"/>
        <w:t>19</w:t>
      </w:r>
      <w:r w:rsidRPr="00627378">
        <w:rPr>
          <w:rFonts w:ascii="Goudy Old Style ATT" w:hAnsi="Goudy Old Style ATT"/>
          <w:color w:val="000000"/>
        </w:rPr>
        <w:t xml:space="preserve">. </w:t>
      </w:r>
      <w:r w:rsidR="00346363">
        <w:rPr>
          <w:rFonts w:ascii="Goudy Old Style ATT" w:hAnsi="Goudy Old Style ATT"/>
          <w:color w:val="000000"/>
        </w:rPr>
        <w:t xml:space="preserve">Je-li majetek ve správě </w:t>
      </w:r>
      <w:r w:rsidR="005B666C">
        <w:rPr>
          <w:rFonts w:ascii="Goudy Old Style ATT" w:hAnsi="Goudy Old Style ATT"/>
          <w:color w:val="000000"/>
        </w:rPr>
        <w:t>orgánů s celoměstskou působností</w:t>
      </w:r>
      <w:r w:rsidR="00346363">
        <w:rPr>
          <w:rFonts w:ascii="Goudy Old Style ATT" w:hAnsi="Goudy Old Style ATT"/>
          <w:color w:val="000000"/>
        </w:rPr>
        <w:t>,</w:t>
      </w:r>
      <w:r w:rsidR="005B666C">
        <w:rPr>
          <w:rFonts w:ascii="Goudy Old Style ATT" w:hAnsi="Goudy Old Style ATT"/>
          <w:color w:val="000000"/>
        </w:rPr>
        <w:t xml:space="preserve"> plní úkoly zadavatele orgány celoměstské. </w:t>
      </w:r>
      <w:r w:rsidRPr="00627378">
        <w:rPr>
          <w:rFonts w:ascii="Goudy Old Style ATT" w:hAnsi="Goudy Old Style ATT"/>
          <w:color w:val="000000"/>
        </w:rPr>
        <w:t xml:space="preserve">Pokud je </w:t>
      </w:r>
      <w:r w:rsidR="00BD07ED">
        <w:rPr>
          <w:rFonts w:ascii="Goudy Old Style ATT" w:hAnsi="Goudy Old Style ATT"/>
          <w:color w:val="000000"/>
        </w:rPr>
        <w:t>veřejná zakázka so</w:t>
      </w:r>
      <w:r w:rsidR="00BD07ED">
        <w:rPr>
          <w:rFonts w:ascii="Goudy Old Style ATT" w:hAnsi="Goudy Old Style ATT"/>
          <w:color w:val="000000"/>
        </w:rPr>
        <w:t>u</w:t>
      </w:r>
      <w:r w:rsidR="00BD07ED">
        <w:rPr>
          <w:rFonts w:ascii="Goudy Old Style ATT" w:hAnsi="Goudy Old Style ATT"/>
          <w:color w:val="000000"/>
        </w:rPr>
        <w:t>visející s</w:t>
      </w:r>
      <w:r w:rsidRPr="00627378">
        <w:rPr>
          <w:rFonts w:ascii="Goudy Old Style ATT" w:hAnsi="Goudy Old Style ATT"/>
          <w:color w:val="000000"/>
        </w:rPr>
        <w:t xml:space="preserve"> majetk</w:t>
      </w:r>
      <w:r w:rsidR="00A22F3F">
        <w:rPr>
          <w:rFonts w:ascii="Goudy Old Style ATT" w:hAnsi="Goudy Old Style ATT"/>
          <w:color w:val="000000"/>
        </w:rPr>
        <w:t>em</w:t>
      </w:r>
      <w:r w:rsidRPr="00627378">
        <w:rPr>
          <w:rFonts w:ascii="Goudy Old Style ATT" w:hAnsi="Goudy Old Style ATT"/>
          <w:color w:val="000000"/>
        </w:rPr>
        <w:t xml:space="preserve"> ve správě příspěvkové organizace financována z rozpočtu orgánů s celoměstskou působností, může úkoly zadavatele po dohodě s příspěvkovou organizací plnit orgán celoměstský; p</w:t>
      </w:r>
      <w:r w:rsidRPr="00627378">
        <w:rPr>
          <w:rFonts w:ascii="Goudy Old Style ATT" w:hAnsi="Goudy Old Style ATT"/>
          <w:color w:val="000000"/>
        </w:rPr>
        <w:t>o</w:t>
      </w:r>
      <w:r w:rsidRPr="00627378">
        <w:rPr>
          <w:rFonts w:ascii="Goudy Old Style ATT" w:hAnsi="Goudy Old Style ATT"/>
          <w:color w:val="000000"/>
        </w:rPr>
        <w:t xml:space="preserve">kud je </w:t>
      </w:r>
      <w:r w:rsidR="00A22F3F">
        <w:rPr>
          <w:rFonts w:ascii="Goudy Old Style ATT" w:hAnsi="Goudy Old Style ATT"/>
          <w:color w:val="000000"/>
        </w:rPr>
        <w:t xml:space="preserve">veřejná zakázka související s </w:t>
      </w:r>
      <w:r w:rsidRPr="00627378">
        <w:rPr>
          <w:rFonts w:ascii="Goudy Old Style ATT" w:hAnsi="Goudy Old Style ATT"/>
          <w:color w:val="000000"/>
        </w:rPr>
        <w:t>majetk</w:t>
      </w:r>
      <w:r w:rsidR="00A22F3F">
        <w:rPr>
          <w:rFonts w:ascii="Goudy Old Style ATT" w:hAnsi="Goudy Old Style ATT"/>
          <w:color w:val="000000"/>
        </w:rPr>
        <w:t>em</w:t>
      </w:r>
      <w:r w:rsidRPr="00627378">
        <w:rPr>
          <w:rFonts w:ascii="Goudy Old Style ATT" w:hAnsi="Goudy Old Style ATT"/>
          <w:color w:val="000000"/>
        </w:rPr>
        <w:t xml:space="preserve"> ve správě příspěvkové organizace </w:t>
      </w:r>
      <w:r w:rsidR="007E4FB1">
        <w:rPr>
          <w:rFonts w:ascii="Goudy Old Style ATT" w:hAnsi="Goudy Old Style ATT"/>
          <w:color w:val="000000"/>
        </w:rPr>
        <w:t>nebo ve správě org</w:t>
      </w:r>
      <w:r w:rsidR="007E4FB1">
        <w:rPr>
          <w:rFonts w:ascii="Goudy Old Style ATT" w:hAnsi="Goudy Old Style ATT"/>
          <w:color w:val="000000"/>
        </w:rPr>
        <w:t>á</w:t>
      </w:r>
      <w:r w:rsidR="007E4FB1">
        <w:rPr>
          <w:rFonts w:ascii="Goudy Old Style ATT" w:hAnsi="Goudy Old Style ATT"/>
          <w:color w:val="000000"/>
        </w:rPr>
        <w:t xml:space="preserve">nu s celoměstskou působností </w:t>
      </w:r>
      <w:r w:rsidRPr="00627378">
        <w:rPr>
          <w:rFonts w:ascii="Goudy Old Style ATT" w:hAnsi="Goudy Old Style ATT"/>
          <w:color w:val="000000"/>
        </w:rPr>
        <w:t xml:space="preserve">financována z rozpočtu městského obvodu, může úkoly zadavatele </w:t>
      </w:r>
      <w:r w:rsidR="008940B1">
        <w:rPr>
          <w:rFonts w:ascii="Goudy Old Style ATT" w:hAnsi="Goudy Old Style ATT"/>
          <w:color w:val="000000"/>
        </w:rPr>
        <w:t>na základě písemného souhlasu příslušného správce</w:t>
      </w:r>
      <w:r w:rsidRPr="00627378">
        <w:rPr>
          <w:rFonts w:ascii="Goudy Old Style ATT" w:hAnsi="Goudy Old Style ATT"/>
          <w:color w:val="000000"/>
        </w:rPr>
        <w:t xml:space="preserve"> plnit orgán tohoto městského obvodu</w:t>
      </w:r>
      <w:r w:rsidR="008940B1">
        <w:rPr>
          <w:rFonts w:ascii="Goudy Old Style ATT" w:hAnsi="Goudy Old Style ATT"/>
          <w:color w:val="000000"/>
        </w:rPr>
        <w:t>; v případě st</w:t>
      </w:r>
      <w:r w:rsidR="008940B1">
        <w:rPr>
          <w:rFonts w:ascii="Goudy Old Style ATT" w:hAnsi="Goudy Old Style ATT"/>
          <w:color w:val="000000"/>
        </w:rPr>
        <w:t>a</w:t>
      </w:r>
      <w:r w:rsidR="008940B1">
        <w:rPr>
          <w:rFonts w:ascii="Goudy Old Style ATT" w:hAnsi="Goudy Old Style ATT"/>
          <w:color w:val="000000"/>
        </w:rPr>
        <w:t>novení technických podmínek příslušným správcem jsou tyto podmínky pro městský obvod závazné</w:t>
      </w:r>
      <w:r w:rsidRPr="00627378">
        <w:rPr>
          <w:rFonts w:ascii="Goudy Old Style ATT" w:hAnsi="Goudy Old Style ATT"/>
          <w:color w:val="000000"/>
        </w:rPr>
        <w:t>. Je-li majetek města ve správě jiné právnické osoby nebo fyzické osoby na základě mandátní či obdo</w:t>
      </w:r>
      <w:r w:rsidRPr="00627378">
        <w:rPr>
          <w:rFonts w:ascii="Goudy Old Style ATT" w:hAnsi="Goudy Old Style ATT"/>
          <w:color w:val="000000"/>
        </w:rPr>
        <w:t>b</w:t>
      </w:r>
      <w:r w:rsidRPr="00627378">
        <w:rPr>
          <w:rFonts w:ascii="Goudy Old Style ATT" w:hAnsi="Goudy Old Style ATT"/>
          <w:color w:val="000000"/>
        </w:rPr>
        <w:t>né smlouvy, plní úkoly zadavatele buď orgány celoměstské</w:t>
      </w:r>
      <w:r w:rsidR="002D6DB6">
        <w:rPr>
          <w:rFonts w:ascii="Goudy Old Style ATT" w:hAnsi="Goudy Old Style ATT"/>
          <w:color w:val="000000"/>
        </w:rPr>
        <w:t>,</w:t>
      </w:r>
      <w:r w:rsidRPr="00627378">
        <w:rPr>
          <w:rFonts w:ascii="Goudy Old Style ATT" w:hAnsi="Goudy Old Style ATT"/>
          <w:color w:val="000000"/>
        </w:rPr>
        <w:t xml:space="preserve"> nebo orgány městského obvodu podle t</w:t>
      </w:r>
      <w:r w:rsidRPr="00627378">
        <w:rPr>
          <w:rFonts w:ascii="Goudy Old Style ATT" w:hAnsi="Goudy Old Style ATT"/>
          <w:color w:val="000000"/>
        </w:rPr>
        <w:t>o</w:t>
      </w:r>
      <w:r w:rsidRPr="00627378">
        <w:rPr>
          <w:rFonts w:ascii="Goudy Old Style ATT" w:hAnsi="Goudy Old Style ATT"/>
          <w:color w:val="000000"/>
        </w:rPr>
        <w:t>ho, kdo je nositelem práv města z příslušné smlouvy o správě městského majetku. Orgány a osoby, které plní úkoly zadavatele, postupují podle zásad</w:t>
      </w:r>
      <w:r w:rsidR="000A2653" w:rsidRPr="00627378">
        <w:rPr>
          <w:rFonts w:ascii="Goudy Old Style ATT" w:hAnsi="Goudy Old Style ATT"/>
          <w:color w:val="000000"/>
        </w:rPr>
        <w:t xml:space="preserve"> pro zadávání veřejných zakázek</w:t>
      </w:r>
      <w:r w:rsidRPr="00627378">
        <w:rPr>
          <w:rFonts w:ascii="Goudy Old Style ATT" w:hAnsi="Goudy Old Style ATT"/>
          <w:color w:val="000000"/>
        </w:rPr>
        <w:t xml:space="preserve"> vydávaných orgány celoměstskými.</w:t>
      </w:r>
    </w:p>
    <w:p w:rsidR="006B0283" w:rsidRPr="00627378"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Orgán, který podle tohoto Statutu rozhoduje o nájmu nebo výpůjčce, rozhoduje též o souhlasu s podnájmem či přenecháním vypůjčené věci další osobě, jakož i o přechodu práv a povi</w:t>
      </w:r>
      <w:r>
        <w:rPr>
          <w:rFonts w:ascii="Goudy Old Style ATT" w:hAnsi="Goudy Old Style ATT"/>
          <w:color w:val="000000"/>
        </w:rPr>
        <w:t>n</w:t>
      </w:r>
      <w:r>
        <w:rPr>
          <w:rFonts w:ascii="Goudy Old Style ATT" w:hAnsi="Goudy Old Style ATT"/>
          <w:color w:val="000000"/>
        </w:rPr>
        <w:t xml:space="preserve">ností z nájemního či výpůjčního vztahu a o dalších otázkách s těmito právními vztahy spojenými. </w:t>
      </w:r>
      <w:r w:rsidR="004B16A2" w:rsidRPr="00627378">
        <w:rPr>
          <w:rFonts w:ascii="Goudy Old Style ATT" w:hAnsi="Goudy Old Style ATT"/>
          <w:color w:val="000000"/>
        </w:rPr>
        <w:t>O</w:t>
      </w:r>
      <w:r w:rsidRPr="00627378">
        <w:rPr>
          <w:rFonts w:ascii="Goudy Old Style ATT" w:hAnsi="Goudy Old Style ATT"/>
          <w:color w:val="000000"/>
        </w:rPr>
        <w:t xml:space="preserve"> vymáhání </w:t>
      </w:r>
      <w:r w:rsidR="00154D59">
        <w:rPr>
          <w:rFonts w:ascii="Goudy Old Style ATT" w:hAnsi="Goudy Old Style ATT"/>
          <w:color w:val="000000"/>
        </w:rPr>
        <w:t>pohledávek z nájemního vztahu</w:t>
      </w:r>
      <w:r w:rsidR="00552FAC" w:rsidRPr="00627378">
        <w:rPr>
          <w:rFonts w:ascii="Goudy Old Style ATT" w:hAnsi="Goudy Old Style ATT"/>
          <w:color w:val="000000"/>
        </w:rPr>
        <w:t xml:space="preserve"> a </w:t>
      </w:r>
      <w:r w:rsidRPr="00627378">
        <w:rPr>
          <w:rFonts w:ascii="Goudy Old Style ATT" w:hAnsi="Goudy Old Style ATT"/>
          <w:color w:val="000000"/>
        </w:rPr>
        <w:t>bezdůvodného obohacení z užívání majetku města bez právního důvodu</w:t>
      </w:r>
      <w:r w:rsidR="004B16A2" w:rsidRPr="00627378">
        <w:rPr>
          <w:rFonts w:ascii="Goudy Old Style ATT" w:hAnsi="Goudy Old Style ATT"/>
          <w:color w:val="000000"/>
        </w:rPr>
        <w:t xml:space="preserve"> a o </w:t>
      </w:r>
      <w:r w:rsidR="00552FAC" w:rsidRPr="00627378">
        <w:rPr>
          <w:rFonts w:ascii="Goudy Old Style ATT" w:hAnsi="Goudy Old Style ATT"/>
          <w:color w:val="000000"/>
        </w:rPr>
        <w:t xml:space="preserve">jejich případném </w:t>
      </w:r>
      <w:r w:rsidR="004B16A2" w:rsidRPr="00627378">
        <w:rPr>
          <w:rFonts w:ascii="Goudy Old Style ATT" w:hAnsi="Goudy Old Style ATT"/>
          <w:color w:val="000000"/>
        </w:rPr>
        <w:t>odpuštění rozhodují orgány celoměstské nebo orgány obvodu v</w:t>
      </w:r>
      <w:r w:rsidR="004B16A2" w:rsidRPr="00627378">
        <w:rPr>
          <w:rFonts w:ascii="Goudy Old Style ATT" w:hAnsi="Goudy Old Style ATT" w:hint="eastAsia"/>
          <w:color w:val="000000"/>
        </w:rPr>
        <w:t> </w:t>
      </w:r>
      <w:r w:rsidR="004B16A2" w:rsidRPr="00627378">
        <w:rPr>
          <w:rFonts w:ascii="Goudy Old Style ATT" w:hAnsi="Goudy Old Style ATT"/>
          <w:color w:val="000000"/>
        </w:rPr>
        <w:t>závislosti na tom</w:t>
      </w:r>
      <w:r w:rsidR="00B26258">
        <w:rPr>
          <w:rFonts w:ascii="Goudy Old Style ATT" w:hAnsi="Goudy Old Style ATT"/>
          <w:color w:val="000000"/>
        </w:rPr>
        <w:t xml:space="preserve">, </w:t>
      </w:r>
      <w:r w:rsidR="00371CC1">
        <w:rPr>
          <w:rFonts w:ascii="Goudy Old Style ATT" w:hAnsi="Goudy Old Style ATT"/>
          <w:color w:val="000000"/>
        </w:rPr>
        <w:t>které orgány (zda orgány celoměstské nebo orgány obvodu) o nájmu rozhodovaly nebo dle tohoto Statutu měly rozhodovat.</w:t>
      </w:r>
      <w:r w:rsidR="00E05E04">
        <w:rPr>
          <w:rFonts w:ascii="Goudy Old Style ATT" w:hAnsi="Goudy Old Style ATT"/>
          <w:color w:val="000000"/>
        </w:rPr>
        <w:t xml:space="preserve"> </w:t>
      </w:r>
      <w:r w:rsidR="001A7BB9">
        <w:rPr>
          <w:rFonts w:ascii="Goudy Old Style ATT" w:hAnsi="Goudy Old Style ATT"/>
          <w:color w:val="000000"/>
        </w:rPr>
        <w:t xml:space="preserve">Ustanovení tohoto odstavce se </w:t>
      </w:r>
      <w:r w:rsidR="00E05E04">
        <w:rPr>
          <w:rFonts w:ascii="Goudy Old Style ATT" w:hAnsi="Goudy Old Style ATT"/>
          <w:color w:val="000000"/>
        </w:rPr>
        <w:t>v případě pachtu a výprosy</w:t>
      </w:r>
      <w:r w:rsidR="001A7BB9">
        <w:rPr>
          <w:rFonts w:ascii="Goudy Old Style ATT" w:hAnsi="Goudy Old Style ATT"/>
          <w:color w:val="000000"/>
        </w:rPr>
        <w:t xml:space="preserve"> použijí obdobně</w:t>
      </w:r>
      <w:r w:rsidR="00E05E04">
        <w:rPr>
          <w:rFonts w:ascii="Goudy Old Style ATT" w:hAnsi="Goudy Old Style ATT"/>
          <w:color w:val="000000"/>
        </w:rPr>
        <w:t>.</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lastRenderedPageBreak/>
        <w:t>Správu a pořizování výpočetní techniky a jejího programového vybavení i komunika</w:t>
      </w:r>
      <w:r>
        <w:rPr>
          <w:rFonts w:ascii="Goudy Old Style ATT" w:hAnsi="Goudy Old Style ATT"/>
          <w:color w:val="000000"/>
        </w:rPr>
        <w:t>č</w:t>
      </w:r>
      <w:r>
        <w:rPr>
          <w:rFonts w:ascii="Goudy Old Style ATT" w:hAnsi="Goudy Old Style ATT"/>
          <w:color w:val="000000"/>
        </w:rPr>
        <w:t>ních zařízení a sítí pro přenos digitálních dat zabezpečují orgány celoměstské, zpravidla prostředni</w:t>
      </w:r>
      <w:r>
        <w:rPr>
          <w:rFonts w:ascii="Goudy Old Style ATT" w:hAnsi="Goudy Old Style ATT"/>
          <w:color w:val="000000"/>
        </w:rPr>
        <w:t>c</w:t>
      </w:r>
      <w:r>
        <w:rPr>
          <w:rFonts w:ascii="Goudy Old Style ATT" w:hAnsi="Goudy Old Style ATT"/>
          <w:color w:val="000000"/>
        </w:rPr>
        <w:t>tvím příspěvkových organizací nebo jiných právnických osob městem ovládaných.</w:t>
      </w:r>
    </w:p>
    <w:p w:rsidR="006B0283" w:rsidRDefault="006B0283">
      <w:pPr>
        <w:numPr>
          <w:ilvl w:val="0"/>
          <w:numId w:val="27"/>
        </w:numPr>
        <w:spacing w:after="120"/>
        <w:jc w:val="both"/>
        <w:rPr>
          <w:rFonts w:ascii="Goudy Old Style ATT" w:hAnsi="Goudy Old Style ATT"/>
          <w:color w:val="000000"/>
        </w:rPr>
      </w:pPr>
      <w:r>
        <w:rPr>
          <w:rFonts w:ascii="Goudy Old Style ATT" w:hAnsi="Goudy Old Style ATT"/>
          <w:color w:val="000000"/>
        </w:rPr>
        <w:t>O hospodářském využití městských lesů a rybníků, jakož i o využívání nemovitostí ve vlastnictví města, nacházejících se mimo území města, rozhodují orgány celoměstské.</w:t>
      </w:r>
    </w:p>
    <w:p w:rsidR="006B0283" w:rsidRDefault="006B0283">
      <w:pPr>
        <w:pStyle w:val="Nadpis3"/>
        <w:rPr>
          <w:rFonts w:ascii="Goudy Old Style ATT" w:hAnsi="Goudy Old Style ATT"/>
          <w:spacing w:val="4"/>
        </w:rPr>
      </w:pPr>
      <w:bookmarkStart w:id="308" w:name="_Toc517663326"/>
      <w:bookmarkStart w:id="309" w:name="_Toc528061706"/>
      <w:bookmarkStart w:id="310" w:name="_Toc531581124"/>
      <w:bookmarkStart w:id="311" w:name="_Toc260377860"/>
      <w:bookmarkStart w:id="312" w:name="_Toc311184762"/>
      <w:bookmarkStart w:id="313" w:name="_Toc341167300"/>
      <w:bookmarkStart w:id="314" w:name="_Toc374690313"/>
      <w:r>
        <w:rPr>
          <w:rFonts w:ascii="Goudy Old Style ATT" w:hAnsi="Goudy Old Style ATT"/>
          <w:spacing w:val="4"/>
        </w:rPr>
        <w:t>Článek 31</w:t>
      </w:r>
      <w:r>
        <w:rPr>
          <w:rFonts w:ascii="Goudy Old Style ATT" w:hAnsi="Goudy Old Style ATT"/>
          <w:spacing w:val="4"/>
        </w:rPr>
        <w:br/>
        <w:t>Nebytové prostory</w:t>
      </w:r>
      <w:bookmarkEnd w:id="308"/>
      <w:bookmarkEnd w:id="309"/>
      <w:bookmarkEnd w:id="310"/>
      <w:bookmarkEnd w:id="311"/>
      <w:bookmarkEnd w:id="312"/>
      <w:bookmarkEnd w:id="313"/>
      <w:bookmarkEnd w:id="314"/>
    </w:p>
    <w:p w:rsidR="00FB7D4E" w:rsidRDefault="00FB7D4E" w:rsidP="00FB7D4E">
      <w:pPr>
        <w:numPr>
          <w:ilvl w:val="0"/>
          <w:numId w:val="25"/>
        </w:numPr>
        <w:spacing w:after="80" w:line="240" w:lineRule="auto"/>
        <w:jc w:val="both"/>
        <w:rPr>
          <w:rFonts w:ascii="Goudy Old Style ATT" w:hAnsi="Goudy Old Style ATT"/>
          <w:color w:val="000000"/>
        </w:rPr>
      </w:pPr>
      <w:r>
        <w:rPr>
          <w:rFonts w:ascii="Goudy Old Style ATT" w:hAnsi="Goudy Old Style ATT"/>
          <w:color w:val="000000"/>
        </w:rPr>
        <w:t xml:space="preserve">Nebytovým prostorem se pro účely Statutu rozumí místnost nebo soubor místností, které jsou určeny k jinému účelu než je bydlení. </w:t>
      </w:r>
    </w:p>
    <w:p w:rsidR="00FB7D4E" w:rsidRDefault="00FB7D4E" w:rsidP="00FB7D4E">
      <w:pPr>
        <w:numPr>
          <w:ilvl w:val="0"/>
          <w:numId w:val="25"/>
        </w:numPr>
        <w:spacing w:after="80" w:line="240" w:lineRule="auto"/>
        <w:jc w:val="both"/>
        <w:rPr>
          <w:rFonts w:ascii="Goudy Old Style ATT" w:hAnsi="Goudy Old Style ATT"/>
          <w:color w:val="000000"/>
        </w:rPr>
      </w:pPr>
      <w:r>
        <w:rPr>
          <w:rFonts w:ascii="Goudy Old Style ATT" w:hAnsi="Goudy Old Style ATT"/>
          <w:color w:val="000000"/>
        </w:rPr>
        <w:t>Orgány s celoměstskou působností ve vztahu k nebytovým prostorům a k  budovám s nebytovými prostory ve vlastnictví města, které nejsou svěřeny městským obvodům do jejich trvalé správy přílohou č. 3 Statutu:</w:t>
      </w:r>
    </w:p>
    <w:p w:rsidR="00FB7D4E" w:rsidRDefault="00FB7D4E" w:rsidP="00FB7D4E">
      <w:pPr>
        <w:numPr>
          <w:ilvl w:val="1"/>
          <w:numId w:val="25"/>
        </w:numPr>
        <w:spacing w:after="120" w:line="240" w:lineRule="auto"/>
        <w:jc w:val="both"/>
        <w:rPr>
          <w:rFonts w:ascii="Goudy Old Style ATT" w:hAnsi="Goudy Old Style ATT"/>
          <w:color w:val="000000"/>
        </w:rPr>
      </w:pPr>
      <w:r>
        <w:rPr>
          <w:rFonts w:ascii="Goudy Old Style ATT" w:hAnsi="Goudy Old Style ATT"/>
        </w:rPr>
        <w:t>zajišťují vedení úplných a aktuálních údajů o těchto nebytových prostorech a budovách s nebytovými prostory;</w:t>
      </w:r>
    </w:p>
    <w:p w:rsidR="00FB7D4E" w:rsidRDefault="00FB7D4E" w:rsidP="00FB7D4E">
      <w:pPr>
        <w:numPr>
          <w:ilvl w:val="1"/>
          <w:numId w:val="25"/>
        </w:numPr>
        <w:spacing w:after="120" w:line="240" w:lineRule="auto"/>
        <w:jc w:val="both"/>
        <w:rPr>
          <w:rFonts w:ascii="Goudy Old Style ATT" w:hAnsi="Goudy Old Style ATT"/>
        </w:rPr>
      </w:pPr>
      <w:r>
        <w:rPr>
          <w:rFonts w:ascii="Goudy Old Style ATT" w:hAnsi="Goudy Old Style ATT"/>
        </w:rPr>
        <w:t xml:space="preserve">stanoví soutěžní podmínky a zadávají veřejné zakázky k zajištění správy těchto </w:t>
      </w:r>
      <w:r>
        <w:rPr>
          <w:rFonts w:ascii="Goudy Old Style ATT" w:hAnsi="Goudy Old Style ATT"/>
          <w:bCs/>
        </w:rPr>
        <w:t xml:space="preserve">nebytových prostorů a </w:t>
      </w:r>
      <w:r>
        <w:rPr>
          <w:rFonts w:ascii="Goudy Old Style ATT" w:hAnsi="Goudy Old Style ATT"/>
        </w:rPr>
        <w:t>budov s nebytovými prostory, uzavírají s vybranými správci smlouvy o správě a kontrolují nebo řídí jejich činnost;</w:t>
      </w:r>
    </w:p>
    <w:p w:rsidR="00FB7D4E" w:rsidRDefault="00FB7D4E" w:rsidP="00FB7D4E">
      <w:pPr>
        <w:numPr>
          <w:ilvl w:val="1"/>
          <w:numId w:val="25"/>
        </w:numPr>
        <w:spacing w:after="120" w:line="240" w:lineRule="auto"/>
        <w:jc w:val="both"/>
        <w:rPr>
          <w:rFonts w:ascii="Goudy Old Style ATT" w:hAnsi="Goudy Old Style ATT"/>
          <w:bCs/>
        </w:rPr>
      </w:pPr>
      <w:r>
        <w:rPr>
          <w:rFonts w:ascii="Goudy Old Style ATT" w:hAnsi="Goudy Old Style ATT"/>
          <w:bCs/>
        </w:rPr>
        <w:t>zastupují město jako vlastníka těchto nebytových prostorů v orgánech společenství vlastníků a dále zastupují město jako spoluvlastníka budov s nebytovými prostory na jednáních spol</w:t>
      </w:r>
      <w:r>
        <w:rPr>
          <w:rFonts w:ascii="Goudy Old Style ATT" w:hAnsi="Goudy Old Style ATT"/>
          <w:bCs/>
        </w:rPr>
        <w:t>u</w:t>
      </w:r>
      <w:r>
        <w:rPr>
          <w:rFonts w:ascii="Goudy Old Style ATT" w:hAnsi="Goudy Old Style ATT"/>
          <w:bCs/>
        </w:rPr>
        <w:t xml:space="preserve">vlastníků budov s nebytovými prostory; </w:t>
      </w:r>
    </w:p>
    <w:p w:rsidR="00FB7D4E" w:rsidRDefault="00FB7D4E" w:rsidP="00FB7D4E">
      <w:pPr>
        <w:numPr>
          <w:ilvl w:val="1"/>
          <w:numId w:val="25"/>
        </w:numPr>
        <w:spacing w:after="120" w:line="240" w:lineRule="auto"/>
        <w:jc w:val="both"/>
        <w:rPr>
          <w:rFonts w:ascii="Goudy Old Style ATT" w:hAnsi="Goudy Old Style ATT"/>
        </w:rPr>
      </w:pPr>
      <w:r>
        <w:rPr>
          <w:rFonts w:ascii="Goudy Old Style ATT" w:hAnsi="Goudy Old Style ATT"/>
        </w:rPr>
        <w:t>zajišťují komplexní správu těchto nebytových prostorů a budov s nebytovými prostory;</w:t>
      </w:r>
    </w:p>
    <w:p w:rsidR="00FB7D4E" w:rsidRPr="009811FE" w:rsidRDefault="00FB7D4E" w:rsidP="00FB7D4E">
      <w:pPr>
        <w:numPr>
          <w:ilvl w:val="1"/>
          <w:numId w:val="25"/>
        </w:numPr>
        <w:spacing w:after="80" w:line="240" w:lineRule="auto"/>
        <w:jc w:val="both"/>
        <w:rPr>
          <w:rFonts w:ascii="Goudy Old Style ATT" w:hAnsi="Goudy Old Style ATT"/>
        </w:rPr>
      </w:pPr>
      <w:r w:rsidRPr="009811FE">
        <w:rPr>
          <w:rFonts w:ascii="Goudy Old Style ATT" w:hAnsi="Goudy Old Style ATT"/>
        </w:rPr>
        <w:t>rozhodují o užívání nebytových prostorů a budov s nebytovými prostorami osobami odlišnými od města, a to po předchozím vyjádření příslušného městského obvodu;</w:t>
      </w:r>
    </w:p>
    <w:p w:rsidR="00FB7D4E" w:rsidRPr="009811FE" w:rsidRDefault="00FB7D4E" w:rsidP="00FB7D4E">
      <w:pPr>
        <w:numPr>
          <w:ilvl w:val="1"/>
          <w:numId w:val="25"/>
        </w:numPr>
        <w:spacing w:after="80" w:line="240" w:lineRule="auto"/>
        <w:jc w:val="both"/>
        <w:rPr>
          <w:rFonts w:ascii="Goudy Old Style ATT" w:hAnsi="Goudy Old Style ATT"/>
        </w:rPr>
      </w:pPr>
      <w:r w:rsidRPr="009811FE">
        <w:rPr>
          <w:rFonts w:ascii="Goudy Old Style ATT" w:hAnsi="Goudy Old Style ATT"/>
        </w:rPr>
        <w:t>plní všechny další úkoly vlastníka těchto nebytových prostorů a budov s nebytovými prostory.</w:t>
      </w:r>
    </w:p>
    <w:p w:rsidR="00FB7D4E" w:rsidRPr="009811FE" w:rsidRDefault="00FB7D4E" w:rsidP="00FB7D4E">
      <w:pPr>
        <w:pStyle w:val="Odstavecseseznamem"/>
        <w:numPr>
          <w:ilvl w:val="0"/>
          <w:numId w:val="25"/>
        </w:numPr>
        <w:spacing w:after="80" w:line="240" w:lineRule="auto"/>
        <w:jc w:val="both"/>
        <w:rPr>
          <w:rFonts w:ascii="Goudy Old Style ATT" w:hAnsi="Goudy Old Style ATT"/>
          <w:color w:val="000000"/>
        </w:rPr>
      </w:pPr>
      <w:r w:rsidRPr="009811FE">
        <w:rPr>
          <w:rFonts w:ascii="Goudy Old Style ATT" w:hAnsi="Goudy Old Style ATT"/>
          <w:color w:val="000000"/>
        </w:rPr>
        <w:t>Orgány obvodu ve vztahu k nebytovým prostorům a k  budovám s nebytovými prostory ve vlastnictví města, které nejsou svěřeny městským obvodům do jejich trvalé správy přílohou č. 3 Stat</w:t>
      </w:r>
      <w:r w:rsidRPr="009811FE">
        <w:rPr>
          <w:rFonts w:ascii="Goudy Old Style ATT" w:hAnsi="Goudy Old Style ATT"/>
          <w:color w:val="000000"/>
        </w:rPr>
        <w:t>u</w:t>
      </w:r>
      <w:r w:rsidRPr="009811FE">
        <w:rPr>
          <w:rFonts w:ascii="Goudy Old Style ATT" w:hAnsi="Goudy Old Style ATT"/>
          <w:color w:val="000000"/>
        </w:rPr>
        <w:t>tu, jsou oprávněny se předem vyjadřovat k záměru města přenechat nebytové prostory či budovy s nebytovými prostory k užívání osobě odlišné od města. Nevyjádří-li se orgány obvodu k záměru města do 30 dnů ode dne výzvy ke sdělení vyjádření, má se za to, že se záměrem města souhlasí.</w:t>
      </w:r>
    </w:p>
    <w:p w:rsidR="00FB7D4E" w:rsidRDefault="00FB7D4E" w:rsidP="00FB7D4E">
      <w:pPr>
        <w:numPr>
          <w:ilvl w:val="0"/>
          <w:numId w:val="25"/>
        </w:numPr>
        <w:spacing w:after="80" w:line="240" w:lineRule="auto"/>
        <w:jc w:val="both"/>
        <w:rPr>
          <w:rFonts w:ascii="Goudy Old Style ATT" w:hAnsi="Goudy Old Style ATT"/>
          <w:color w:val="000000"/>
        </w:rPr>
      </w:pPr>
      <w:r>
        <w:rPr>
          <w:rFonts w:ascii="Goudy Old Style ATT" w:hAnsi="Goudy Old Style ATT"/>
          <w:color w:val="000000"/>
        </w:rPr>
        <w:t>Orgány obvodu ve vztahu k nebytovým prostorům a k  budovám s nebytovými prostory ve vlastnictví města, které jsou svěřeny městským obvodům do jejich trvalé správy přílohou č. 3 Statutu:</w:t>
      </w:r>
    </w:p>
    <w:p w:rsidR="00FB7D4E" w:rsidRDefault="00FB7D4E" w:rsidP="00FB7D4E">
      <w:pPr>
        <w:numPr>
          <w:ilvl w:val="1"/>
          <w:numId w:val="25"/>
        </w:numPr>
        <w:spacing w:after="80" w:line="240" w:lineRule="auto"/>
        <w:jc w:val="both"/>
        <w:rPr>
          <w:rFonts w:ascii="Goudy Old Style ATT" w:hAnsi="Goudy Old Style ATT"/>
          <w:color w:val="000000"/>
        </w:rPr>
      </w:pPr>
      <w:r>
        <w:rPr>
          <w:rFonts w:ascii="Goudy Old Style ATT" w:hAnsi="Goudy Old Style ATT"/>
        </w:rPr>
        <w:t>zajišťují vedení úplných a aktuálních údajů o těchto nebytových prostorech a budovách s nebytovými prostory</w:t>
      </w:r>
      <w:r>
        <w:rPr>
          <w:rFonts w:ascii="Goudy Old Style ATT" w:hAnsi="Goudy Old Style ATT"/>
          <w:color w:val="000000"/>
        </w:rPr>
        <w:t>;</w:t>
      </w:r>
    </w:p>
    <w:p w:rsidR="00FB7D4E" w:rsidRDefault="00FB7D4E" w:rsidP="00FB7D4E">
      <w:pPr>
        <w:numPr>
          <w:ilvl w:val="1"/>
          <w:numId w:val="25"/>
        </w:numPr>
        <w:spacing w:after="80" w:line="240" w:lineRule="auto"/>
        <w:jc w:val="both"/>
        <w:rPr>
          <w:rFonts w:ascii="Goudy Old Style ATT" w:hAnsi="Goudy Old Style ATT"/>
          <w:color w:val="000000"/>
        </w:rPr>
      </w:pPr>
      <w:r>
        <w:rPr>
          <w:rFonts w:ascii="Goudy Old Style ATT" w:hAnsi="Goudy Old Style ATT"/>
        </w:rPr>
        <w:t>zajišťují komplexní správu těchto nebytových prostorů a budov s nebytovými prostory</w:t>
      </w:r>
      <w:r>
        <w:rPr>
          <w:rFonts w:ascii="Goudy Old Style ATT" w:hAnsi="Goudy Old Style ATT"/>
          <w:color w:val="000000"/>
        </w:rPr>
        <w:t>;</w:t>
      </w:r>
    </w:p>
    <w:p w:rsidR="00FB7D4E" w:rsidRDefault="00FB7D4E" w:rsidP="00FB7D4E">
      <w:pPr>
        <w:numPr>
          <w:ilvl w:val="1"/>
          <w:numId w:val="25"/>
        </w:numPr>
        <w:spacing w:after="80" w:line="240" w:lineRule="auto"/>
        <w:jc w:val="both"/>
        <w:rPr>
          <w:rFonts w:ascii="Goudy Old Style ATT" w:hAnsi="Goudy Old Style ATT"/>
          <w:color w:val="000000"/>
        </w:rPr>
      </w:pPr>
      <w:r>
        <w:rPr>
          <w:rFonts w:ascii="Goudy Old Style ATT" w:hAnsi="Goudy Old Style ATT"/>
        </w:rPr>
        <w:t>plní všechny další úkoly vlastníka těchto nebytových prostorů a budov s nebytovými prostory s výjimkou jejich zcizení a zřizování zástavního práva k těmto nebytovým prostorům a bud</w:t>
      </w:r>
      <w:r>
        <w:rPr>
          <w:rFonts w:ascii="Goudy Old Style ATT" w:hAnsi="Goudy Old Style ATT"/>
        </w:rPr>
        <w:t>o</w:t>
      </w:r>
      <w:r>
        <w:rPr>
          <w:rFonts w:ascii="Goudy Old Style ATT" w:hAnsi="Goudy Old Style ATT"/>
        </w:rPr>
        <w:t xml:space="preserve">vám s nebytovými prostory. </w:t>
      </w:r>
    </w:p>
    <w:p w:rsidR="00571EF0" w:rsidRDefault="00571EF0" w:rsidP="00571EF0">
      <w:pPr>
        <w:spacing w:after="120"/>
        <w:jc w:val="both"/>
        <w:rPr>
          <w:rFonts w:ascii="Goudy Old Style ATT" w:hAnsi="Goudy Old Style ATT"/>
          <w:color w:val="000000"/>
        </w:rPr>
      </w:pPr>
    </w:p>
    <w:p w:rsidR="006B0283" w:rsidRDefault="006B0283">
      <w:pPr>
        <w:pStyle w:val="Nadpis3"/>
        <w:rPr>
          <w:rFonts w:ascii="Goudy Old Style ATT" w:hAnsi="Goudy Old Style ATT"/>
          <w:spacing w:val="4"/>
        </w:rPr>
      </w:pPr>
      <w:bookmarkStart w:id="315" w:name="_Toc517663327"/>
      <w:bookmarkStart w:id="316" w:name="_Toc528061707"/>
      <w:bookmarkStart w:id="317" w:name="_Toc531581125"/>
      <w:bookmarkStart w:id="318" w:name="_Toc260377861"/>
      <w:bookmarkStart w:id="319" w:name="_Toc311184763"/>
      <w:bookmarkStart w:id="320" w:name="_Toc341167301"/>
      <w:bookmarkStart w:id="321" w:name="_Toc374690314"/>
      <w:r>
        <w:rPr>
          <w:rFonts w:ascii="Goudy Old Style ATT" w:hAnsi="Goudy Old Style ATT"/>
          <w:spacing w:val="4"/>
        </w:rPr>
        <w:t>Článek 32</w:t>
      </w:r>
      <w:r>
        <w:rPr>
          <w:rFonts w:ascii="Goudy Old Style ATT" w:hAnsi="Goudy Old Style ATT"/>
          <w:spacing w:val="4"/>
        </w:rPr>
        <w:br/>
        <w:t>Právnické osoby města</w:t>
      </w:r>
      <w:bookmarkEnd w:id="315"/>
      <w:bookmarkEnd w:id="316"/>
      <w:bookmarkEnd w:id="317"/>
      <w:bookmarkEnd w:id="318"/>
      <w:bookmarkEnd w:id="319"/>
      <w:bookmarkEnd w:id="320"/>
      <w:bookmarkEnd w:id="321"/>
    </w:p>
    <w:p w:rsidR="006B0283" w:rsidRDefault="006B0283" w:rsidP="00002077">
      <w:pPr>
        <w:numPr>
          <w:ilvl w:val="0"/>
          <w:numId w:val="28"/>
        </w:numPr>
        <w:spacing w:after="120"/>
        <w:jc w:val="both"/>
        <w:rPr>
          <w:rFonts w:ascii="Goudy Old Style ATT" w:hAnsi="Goudy Old Style ATT"/>
          <w:color w:val="000000"/>
        </w:rPr>
      </w:pPr>
      <w:r>
        <w:rPr>
          <w:rFonts w:ascii="Goudy Old Style ATT" w:hAnsi="Goudy Old Style ATT"/>
          <w:color w:val="000000"/>
        </w:rPr>
        <w:t>Zakládání a zřizování i rušení příspěvkových organizací a jiných právnických osob je v</w:t>
      </w:r>
      <w:r>
        <w:rPr>
          <w:rFonts w:ascii="Goudy Old Style ATT" w:hAnsi="Goudy Old Style ATT"/>
          <w:color w:val="000000"/>
        </w:rPr>
        <w:t>y</w:t>
      </w:r>
      <w:r>
        <w:rPr>
          <w:rFonts w:ascii="Goudy Old Style ATT" w:hAnsi="Goudy Old Style ATT"/>
          <w:color w:val="000000"/>
        </w:rPr>
        <w:t>hrazeno orgánům s celoměstskou působností, stejně jako rozhodování o vstupu města do již existuj</w:t>
      </w:r>
      <w:r>
        <w:rPr>
          <w:rFonts w:ascii="Goudy Old Style ATT" w:hAnsi="Goudy Old Style ATT"/>
          <w:color w:val="000000"/>
        </w:rPr>
        <w:t>í</w:t>
      </w:r>
      <w:r>
        <w:rPr>
          <w:rFonts w:ascii="Goudy Old Style ATT" w:hAnsi="Goudy Old Style ATT"/>
          <w:color w:val="000000"/>
        </w:rPr>
        <w:t>cích právnických osob založených jinými osobami. Zastupitelstvu je též vyhrazeno schvalování zřiz</w:t>
      </w:r>
      <w:r>
        <w:rPr>
          <w:rFonts w:ascii="Goudy Old Style ATT" w:hAnsi="Goudy Old Style ATT"/>
          <w:color w:val="000000"/>
        </w:rPr>
        <w:t>o</w:t>
      </w:r>
      <w:r>
        <w:rPr>
          <w:rFonts w:ascii="Goudy Old Style ATT" w:hAnsi="Goudy Old Style ATT"/>
          <w:color w:val="000000"/>
        </w:rPr>
        <w:lastRenderedPageBreak/>
        <w:t xml:space="preserve">vacích listin a zakladatelských smluv a vydávání souhlasu se zněním stanov či statutů právnických osob, v nichž je město členem, akcionářem nebo společníkem. </w:t>
      </w:r>
    </w:p>
    <w:p w:rsidR="006B0283" w:rsidRDefault="006B0283" w:rsidP="00002077">
      <w:pPr>
        <w:numPr>
          <w:ilvl w:val="0"/>
          <w:numId w:val="28"/>
        </w:numPr>
        <w:spacing w:after="120"/>
        <w:jc w:val="both"/>
        <w:rPr>
          <w:rFonts w:ascii="Goudy Old Style ATT" w:hAnsi="Goudy Old Style ATT"/>
          <w:color w:val="000000"/>
        </w:rPr>
      </w:pPr>
      <w:r>
        <w:rPr>
          <w:rFonts w:ascii="Goudy Old Style ATT" w:hAnsi="Goudy Old Style ATT"/>
          <w:color w:val="000000"/>
        </w:rPr>
        <w:t>Delegování zástupců města na valné hromady právnických osob, v nichž má město maje</w:t>
      </w:r>
      <w:r>
        <w:rPr>
          <w:rFonts w:ascii="Goudy Old Style ATT" w:hAnsi="Goudy Old Style ATT"/>
          <w:color w:val="000000"/>
        </w:rPr>
        <w:t>t</w:t>
      </w:r>
      <w:r>
        <w:rPr>
          <w:rFonts w:ascii="Goudy Old Style ATT" w:hAnsi="Goudy Old Style ATT"/>
          <w:color w:val="000000"/>
        </w:rPr>
        <w:t>kový podíl nebo jejichž je členem, je vyhrazeno</w:t>
      </w:r>
      <w:r w:rsidR="006D2424">
        <w:rPr>
          <w:rFonts w:ascii="Goudy Old Style ATT" w:hAnsi="Goudy Old Style ATT"/>
          <w:color w:val="000000"/>
        </w:rPr>
        <w:t xml:space="preserve"> orgánům celoměstským</w:t>
      </w:r>
      <w:r>
        <w:rPr>
          <w:rFonts w:ascii="Goudy Old Style ATT" w:hAnsi="Goudy Old Style ATT"/>
          <w:color w:val="000000"/>
        </w:rPr>
        <w:t>.</w:t>
      </w:r>
      <w:r w:rsidR="00AB55B9">
        <w:rPr>
          <w:rFonts w:ascii="Goudy Old Style ATT" w:hAnsi="Goudy Old Style ATT"/>
          <w:color w:val="000000"/>
        </w:rPr>
        <w:t xml:space="preserve"> Orgány celoměstské také n</w:t>
      </w:r>
      <w:r w:rsidR="00AB55B9">
        <w:rPr>
          <w:rFonts w:ascii="Goudy Old Style ATT" w:hAnsi="Goudy Old Style ATT"/>
          <w:color w:val="000000"/>
        </w:rPr>
        <w:t>a</w:t>
      </w:r>
      <w:r w:rsidR="00AB55B9">
        <w:rPr>
          <w:rFonts w:ascii="Goudy Old Style ATT" w:hAnsi="Goudy Old Style ATT"/>
          <w:color w:val="000000"/>
        </w:rPr>
        <w:t>vrhují zástupce města do ostatních orgánů právnických osob, v nichž má město majetkový podíl.</w:t>
      </w:r>
    </w:p>
    <w:p w:rsidR="006B0283" w:rsidRDefault="006B0283" w:rsidP="00002077">
      <w:pPr>
        <w:numPr>
          <w:ilvl w:val="0"/>
          <w:numId w:val="28"/>
        </w:numPr>
        <w:spacing w:after="120"/>
        <w:jc w:val="both"/>
        <w:rPr>
          <w:rFonts w:ascii="Goudy Old Style ATT" w:hAnsi="Goudy Old Style ATT"/>
          <w:color w:val="000000"/>
        </w:rPr>
      </w:pPr>
      <w:r>
        <w:rPr>
          <w:rFonts w:ascii="Goudy Old Style ATT" w:hAnsi="Goudy Old Style ATT"/>
          <w:color w:val="000000"/>
        </w:rPr>
        <w:t>Je-li město jediným společníkem nebo akcionářem obchodní společnosti, rozhoduje ve v</w:t>
      </w:r>
      <w:r>
        <w:rPr>
          <w:rFonts w:ascii="Goudy Old Style ATT" w:hAnsi="Goudy Old Style ATT"/>
          <w:color w:val="000000"/>
        </w:rPr>
        <w:t>ě</w:t>
      </w:r>
      <w:r>
        <w:rPr>
          <w:rFonts w:ascii="Goudy Old Style ATT" w:hAnsi="Goudy Old Style ATT"/>
          <w:color w:val="000000"/>
        </w:rPr>
        <w:t xml:space="preserve">cech města jako jediného společníka nebo akcionáře orgán celoměstský. </w:t>
      </w:r>
    </w:p>
    <w:p w:rsidR="006B0283" w:rsidRDefault="006B0283" w:rsidP="00002077">
      <w:pPr>
        <w:numPr>
          <w:ilvl w:val="0"/>
          <w:numId w:val="28"/>
        </w:numPr>
        <w:spacing w:after="120"/>
        <w:jc w:val="both"/>
        <w:rPr>
          <w:rFonts w:ascii="Goudy Old Style ATT" w:hAnsi="Goudy Old Style ATT"/>
          <w:color w:val="000000"/>
        </w:rPr>
      </w:pPr>
      <w:r>
        <w:rPr>
          <w:rFonts w:ascii="Goudy Old Style ATT" w:hAnsi="Goudy Old Style ATT"/>
          <w:color w:val="000000"/>
        </w:rPr>
        <w:t>Úkoly zřizovatele nebo zakladatele podle zvláštních právních předpisů plní vůči právni</w:t>
      </w:r>
      <w:r>
        <w:rPr>
          <w:rFonts w:ascii="Goudy Old Style ATT" w:hAnsi="Goudy Old Style ATT"/>
          <w:color w:val="000000"/>
        </w:rPr>
        <w:t>c</w:t>
      </w:r>
      <w:r>
        <w:rPr>
          <w:rFonts w:ascii="Goudy Old Style ATT" w:hAnsi="Goudy Old Style ATT"/>
          <w:color w:val="000000"/>
        </w:rPr>
        <w:t>kým osobám města orgány celoměstské, nestanoví-li Statut nebo jiný právní předpis jinak. Orgány c</w:t>
      </w:r>
      <w:r>
        <w:rPr>
          <w:rFonts w:ascii="Goudy Old Style ATT" w:hAnsi="Goudy Old Style ATT"/>
          <w:color w:val="000000"/>
        </w:rPr>
        <w:t>e</w:t>
      </w:r>
      <w:r>
        <w:rPr>
          <w:rFonts w:ascii="Goudy Old Style ATT" w:hAnsi="Goudy Old Style ATT"/>
          <w:color w:val="000000"/>
        </w:rPr>
        <w:t>loměstské mohou plnění dílčích úkolů vyjma úkolů uvedených v odstavcích 1 až 3 přenést na orgány městských obvodů.</w:t>
      </w:r>
    </w:p>
    <w:p w:rsidR="006B0283" w:rsidRDefault="006B0283" w:rsidP="00002077">
      <w:pPr>
        <w:numPr>
          <w:ilvl w:val="0"/>
          <w:numId w:val="28"/>
        </w:numPr>
        <w:spacing w:after="120"/>
        <w:jc w:val="both"/>
        <w:rPr>
          <w:rFonts w:ascii="Goudy Old Style ATT" w:hAnsi="Goudy Old Style ATT"/>
          <w:color w:val="000000"/>
          <w:spacing w:val="2"/>
        </w:rPr>
      </w:pPr>
      <w:r>
        <w:rPr>
          <w:rFonts w:ascii="Goudy Old Style ATT" w:hAnsi="Goudy Old Style ATT"/>
          <w:color w:val="000000"/>
          <w:spacing w:val="2"/>
        </w:rPr>
        <w:t>Příspěvková organizace města je povinna ve své činnosti dodržovat vedle platných právních předpisů též pokyny a směrnice města a dodržovat rozpočtovou kázeň vůči rozpočtu města. Na žádosti orgánů a organizačních složek města a členů zastupitelstev odpovídají organizace nejdéle do 30 dnů, na dotazy a připomínky občanů města do 60 dnů. Vydává-li organizace jménem města stanoviska a připomínky pro potřeby jiných osob ve správních řízeních, jichž je město nebo př</w:t>
      </w:r>
      <w:r>
        <w:rPr>
          <w:rFonts w:ascii="Goudy Old Style ATT" w:hAnsi="Goudy Old Style ATT"/>
          <w:color w:val="000000"/>
          <w:spacing w:val="2"/>
        </w:rPr>
        <w:t>í</w:t>
      </w:r>
      <w:r>
        <w:rPr>
          <w:rFonts w:ascii="Goudy Old Style ATT" w:hAnsi="Goudy Old Style ATT"/>
          <w:color w:val="000000"/>
          <w:spacing w:val="2"/>
        </w:rPr>
        <w:t>spěvková organizace účastníkem řízení nebo dotčeným orgánem veřejné správy, je povinna tak uč</w:t>
      </w:r>
      <w:r>
        <w:rPr>
          <w:rFonts w:ascii="Goudy Old Style ATT" w:hAnsi="Goudy Old Style ATT"/>
          <w:color w:val="000000"/>
          <w:spacing w:val="2"/>
        </w:rPr>
        <w:t>i</w:t>
      </w:r>
      <w:r>
        <w:rPr>
          <w:rFonts w:ascii="Goudy Old Style ATT" w:hAnsi="Goudy Old Style ATT"/>
          <w:color w:val="000000"/>
          <w:spacing w:val="2"/>
        </w:rPr>
        <w:t>nit do 15 dnů od doručení žádosti, nestanoví-li řízení provádějící správní orgán jinak.</w:t>
      </w:r>
    </w:p>
    <w:p w:rsidR="006B0283" w:rsidRDefault="006B0283">
      <w:pPr>
        <w:spacing w:after="120"/>
        <w:jc w:val="both"/>
        <w:rPr>
          <w:rFonts w:ascii="Goudy Old Style ATT" w:hAnsi="Goudy Old Style ATT"/>
          <w:color w:val="000000"/>
        </w:rPr>
      </w:pPr>
    </w:p>
    <w:p w:rsidR="006B0283" w:rsidRDefault="006B0283">
      <w:pPr>
        <w:pStyle w:val="Nadpis2"/>
        <w:spacing w:after="240"/>
        <w:rPr>
          <w:rFonts w:ascii="Goudy Old Style ATT" w:hAnsi="Goudy Old Style ATT"/>
          <w:smallCaps w:val="0"/>
          <w:spacing w:val="8"/>
          <w:sz w:val="30"/>
        </w:rPr>
      </w:pPr>
      <w:bookmarkStart w:id="322" w:name="_Toc517663328"/>
      <w:bookmarkStart w:id="323" w:name="_Toc528061708"/>
      <w:bookmarkStart w:id="324" w:name="_Toc531581126"/>
      <w:bookmarkStart w:id="325" w:name="_Toc260377862"/>
      <w:bookmarkStart w:id="326" w:name="_Toc311184764"/>
      <w:bookmarkStart w:id="327" w:name="_Toc341167302"/>
      <w:bookmarkStart w:id="328" w:name="_Toc374690315"/>
      <w:r>
        <w:rPr>
          <w:rFonts w:ascii="Goudy Old Style ATT" w:hAnsi="Goudy Old Style ATT"/>
          <w:smallCaps w:val="0"/>
          <w:spacing w:val="8"/>
          <w:sz w:val="30"/>
        </w:rPr>
        <w:t>Část 5</w:t>
      </w:r>
      <w:r>
        <w:rPr>
          <w:rFonts w:ascii="Goudy Old Style ATT" w:hAnsi="Goudy Old Style ATT"/>
          <w:smallCaps w:val="0"/>
          <w:spacing w:val="8"/>
          <w:sz w:val="30"/>
        </w:rPr>
        <w:br/>
        <w:t>Právní předpisy města</w:t>
      </w:r>
      <w:bookmarkEnd w:id="322"/>
      <w:bookmarkEnd w:id="323"/>
      <w:bookmarkEnd w:id="324"/>
      <w:bookmarkEnd w:id="325"/>
      <w:bookmarkEnd w:id="326"/>
      <w:bookmarkEnd w:id="327"/>
      <w:bookmarkEnd w:id="328"/>
    </w:p>
    <w:p w:rsidR="006B0283" w:rsidRDefault="006B0283">
      <w:pPr>
        <w:pStyle w:val="Nadpis3"/>
        <w:rPr>
          <w:rFonts w:ascii="Goudy Old Style ATT" w:hAnsi="Goudy Old Style ATT"/>
          <w:spacing w:val="4"/>
        </w:rPr>
      </w:pPr>
      <w:bookmarkStart w:id="329" w:name="_Toc517663329"/>
      <w:bookmarkStart w:id="330" w:name="_Toc528061709"/>
      <w:bookmarkStart w:id="331" w:name="_Toc531581127"/>
      <w:bookmarkStart w:id="332" w:name="_Toc260377863"/>
      <w:bookmarkStart w:id="333" w:name="_Toc311184765"/>
      <w:bookmarkStart w:id="334" w:name="_Toc341167303"/>
      <w:bookmarkStart w:id="335" w:name="_Toc374690316"/>
      <w:r>
        <w:rPr>
          <w:rFonts w:ascii="Goudy Old Style ATT" w:hAnsi="Goudy Old Style ATT"/>
          <w:spacing w:val="4"/>
        </w:rPr>
        <w:t>Článek 33</w:t>
      </w:r>
      <w:r>
        <w:rPr>
          <w:rFonts w:ascii="Goudy Old Style ATT" w:hAnsi="Goudy Old Style ATT"/>
          <w:spacing w:val="4"/>
        </w:rPr>
        <w:br/>
        <w:t>Obecně závazné vyhlášky a nařízení</w:t>
      </w:r>
      <w:bookmarkEnd w:id="329"/>
      <w:bookmarkEnd w:id="330"/>
      <w:bookmarkEnd w:id="331"/>
      <w:bookmarkEnd w:id="332"/>
      <w:bookmarkEnd w:id="333"/>
      <w:bookmarkEnd w:id="334"/>
      <w:bookmarkEnd w:id="335"/>
    </w:p>
    <w:p w:rsidR="006B0283" w:rsidRDefault="006B0283" w:rsidP="00002077">
      <w:pPr>
        <w:widowControl w:val="0"/>
        <w:numPr>
          <w:ilvl w:val="0"/>
          <w:numId w:val="29"/>
        </w:numPr>
        <w:spacing w:after="120"/>
        <w:jc w:val="both"/>
        <w:rPr>
          <w:rFonts w:ascii="Goudy Old Style ATT" w:hAnsi="Goudy Old Style ATT"/>
          <w:color w:val="000000"/>
        </w:rPr>
      </w:pPr>
      <w:r>
        <w:rPr>
          <w:rFonts w:ascii="Goudy Old Style ATT" w:hAnsi="Goudy Old Style ATT"/>
          <w:color w:val="000000"/>
        </w:rPr>
        <w:t>Obecně závazné vyhlášky (dále jen „vyhlášky“) vydává město ve své samostatné půso</w:t>
      </w:r>
      <w:r>
        <w:rPr>
          <w:rFonts w:ascii="Goudy Old Style ATT" w:hAnsi="Goudy Old Style ATT"/>
          <w:color w:val="000000"/>
        </w:rPr>
        <w:t>b</w:t>
      </w:r>
      <w:r>
        <w:rPr>
          <w:rFonts w:ascii="Goudy Old Style ATT" w:hAnsi="Goudy Old Style ATT"/>
          <w:color w:val="000000"/>
        </w:rPr>
        <w:t>nosti na základě ústavního zmocnění, k jejich přijetí je příslušné zastupitelstvo města. Vyhlášky musí být v souladu s Ústavou ČR, ústavními a jinými zákony, mezinárodními smlouvami, k jejichž ratifik</w:t>
      </w:r>
      <w:r>
        <w:rPr>
          <w:rFonts w:ascii="Goudy Old Style ATT" w:hAnsi="Goudy Old Style ATT"/>
          <w:color w:val="000000"/>
        </w:rPr>
        <w:t>a</w:t>
      </w:r>
      <w:r>
        <w:rPr>
          <w:rFonts w:ascii="Goudy Old Style ATT" w:hAnsi="Goudy Old Style ATT"/>
          <w:color w:val="000000"/>
        </w:rPr>
        <w:t>ci dal Parlament souhlas a jimiž je Česká republika vázána</w:t>
      </w:r>
      <w:r w:rsidR="00EC3734">
        <w:rPr>
          <w:rStyle w:val="Znakapoznpodarou"/>
          <w:rFonts w:ascii="Goudy Old Style ATT" w:hAnsi="Goudy Old Style ATT"/>
          <w:color w:val="000000"/>
        </w:rPr>
        <w:footnoteReference w:customMarkFollows="1" w:id="25"/>
        <w:t>20</w:t>
      </w:r>
      <w:r>
        <w:rPr>
          <w:rFonts w:ascii="Goudy Old Style ATT" w:hAnsi="Goudy Old Style ATT"/>
          <w:color w:val="000000"/>
        </w:rPr>
        <w:t>, a tímto Statutem.</w:t>
      </w:r>
    </w:p>
    <w:p w:rsidR="006B0283" w:rsidRDefault="006B0283" w:rsidP="00002077">
      <w:pPr>
        <w:numPr>
          <w:ilvl w:val="0"/>
          <w:numId w:val="29"/>
        </w:numPr>
        <w:spacing w:after="120"/>
        <w:jc w:val="both"/>
        <w:rPr>
          <w:rFonts w:ascii="Goudy Old Style ATT" w:hAnsi="Goudy Old Style ATT"/>
          <w:color w:val="000000"/>
        </w:rPr>
      </w:pPr>
      <w:r>
        <w:rPr>
          <w:rFonts w:ascii="Goudy Old Style ATT" w:hAnsi="Goudy Old Style ATT"/>
          <w:color w:val="000000"/>
        </w:rPr>
        <w:t>Nařízení vydává město v přenesené působnosti, pouze na základě zvláštního zmocnění z</w:t>
      </w:r>
      <w:r>
        <w:rPr>
          <w:rFonts w:ascii="Goudy Old Style ATT" w:hAnsi="Goudy Old Style ATT"/>
          <w:color w:val="000000"/>
        </w:rPr>
        <w:t>á</w:t>
      </w:r>
      <w:r>
        <w:rPr>
          <w:rFonts w:ascii="Goudy Old Style ATT" w:hAnsi="Goudy Old Style ATT"/>
          <w:color w:val="000000"/>
        </w:rPr>
        <w:t>kona a jen v jeho mezích. K přijetí nařízení je příslušná rada města. Nařízení musí být v souladu s Ú</w:t>
      </w:r>
      <w:r>
        <w:rPr>
          <w:rFonts w:ascii="Goudy Old Style ATT" w:hAnsi="Goudy Old Style ATT"/>
          <w:color w:val="000000"/>
        </w:rPr>
        <w:t>s</w:t>
      </w:r>
      <w:r>
        <w:rPr>
          <w:rFonts w:ascii="Goudy Old Style ATT" w:hAnsi="Goudy Old Style ATT"/>
          <w:color w:val="000000"/>
        </w:rPr>
        <w:t>tavou ČR, ústavními a jinými zákony, mezinárodními smlouvami, k jejichž ratifikaci dal Parlament souhlas a jimiž je Česká republika vázána</w:t>
      </w:r>
      <w:r w:rsidR="00EC3734">
        <w:rPr>
          <w:rStyle w:val="Znakapoznpodarou"/>
          <w:rFonts w:ascii="Goudy Old Style ATT" w:hAnsi="Goudy Old Style ATT"/>
          <w:color w:val="000000"/>
        </w:rPr>
        <w:footnoteReference w:customMarkFollows="1" w:id="26"/>
        <w:t>21</w:t>
      </w:r>
      <w:r>
        <w:rPr>
          <w:rFonts w:ascii="Goudy Old Style ATT" w:hAnsi="Goudy Old Style ATT"/>
          <w:color w:val="000000"/>
        </w:rPr>
        <w:t>, nařízeními vlády a vyhláškami ministerstev a jiných ústředních orgánů státní správy a tímto Statutem.</w:t>
      </w:r>
    </w:p>
    <w:p w:rsidR="006B0283" w:rsidRDefault="006B0283" w:rsidP="00002077">
      <w:pPr>
        <w:numPr>
          <w:ilvl w:val="0"/>
          <w:numId w:val="29"/>
        </w:numPr>
        <w:spacing w:after="120"/>
        <w:jc w:val="both"/>
        <w:rPr>
          <w:rFonts w:ascii="Goudy Old Style ATT" w:hAnsi="Goudy Old Style ATT"/>
          <w:color w:val="000000"/>
        </w:rPr>
      </w:pPr>
      <w:r>
        <w:rPr>
          <w:rFonts w:ascii="Goudy Old Style ATT" w:hAnsi="Goudy Old Style ATT"/>
          <w:color w:val="000000"/>
        </w:rPr>
        <w:t>Podrobnosti o postupu přípravy, schvalování a vydávání právních předpisů města jsou uvedeny v příloze č. 4 tohoto Statutu.</w:t>
      </w:r>
    </w:p>
    <w:p w:rsidR="006B0283" w:rsidRDefault="006B0283">
      <w:pPr>
        <w:pStyle w:val="Nadpis2"/>
        <w:spacing w:after="240"/>
        <w:rPr>
          <w:rFonts w:ascii="Goudy Old Style ATT" w:hAnsi="Goudy Old Style ATT"/>
          <w:smallCaps w:val="0"/>
          <w:spacing w:val="8"/>
          <w:sz w:val="30"/>
        </w:rPr>
      </w:pPr>
      <w:bookmarkStart w:id="336" w:name="_Toc517663330"/>
      <w:bookmarkStart w:id="337" w:name="_Toc528061710"/>
      <w:bookmarkStart w:id="338" w:name="_Toc531581128"/>
      <w:bookmarkStart w:id="339" w:name="_Toc260377864"/>
      <w:bookmarkStart w:id="340" w:name="_Toc311184766"/>
      <w:bookmarkStart w:id="341" w:name="_Toc341167304"/>
      <w:bookmarkStart w:id="342" w:name="_Toc374690317"/>
      <w:r>
        <w:rPr>
          <w:rFonts w:ascii="Goudy Old Style ATT" w:hAnsi="Goudy Old Style ATT"/>
          <w:smallCaps w:val="0"/>
          <w:spacing w:val="8"/>
          <w:sz w:val="30"/>
        </w:rPr>
        <w:lastRenderedPageBreak/>
        <w:t>Část 6</w:t>
      </w:r>
      <w:r>
        <w:rPr>
          <w:rFonts w:ascii="Goudy Old Style ATT" w:hAnsi="Goudy Old Style ATT"/>
          <w:smallCaps w:val="0"/>
          <w:spacing w:val="8"/>
          <w:sz w:val="30"/>
        </w:rPr>
        <w:br/>
        <w:t>Symboly a ceny města</w:t>
      </w:r>
      <w:bookmarkEnd w:id="336"/>
      <w:bookmarkEnd w:id="337"/>
      <w:bookmarkEnd w:id="338"/>
      <w:bookmarkEnd w:id="339"/>
      <w:bookmarkEnd w:id="340"/>
      <w:bookmarkEnd w:id="341"/>
      <w:bookmarkEnd w:id="342"/>
    </w:p>
    <w:p w:rsidR="006B0283" w:rsidRDefault="006B0283">
      <w:pPr>
        <w:pStyle w:val="Nadpis3"/>
        <w:rPr>
          <w:rFonts w:ascii="Goudy Old Style ATT" w:hAnsi="Goudy Old Style ATT"/>
          <w:spacing w:val="4"/>
        </w:rPr>
      </w:pPr>
      <w:bookmarkStart w:id="343" w:name="_Toc517663331"/>
      <w:bookmarkStart w:id="344" w:name="_Toc528061711"/>
      <w:bookmarkStart w:id="345" w:name="_Toc531581129"/>
      <w:bookmarkStart w:id="346" w:name="_Toc260377865"/>
      <w:bookmarkStart w:id="347" w:name="_Toc311184767"/>
      <w:bookmarkStart w:id="348" w:name="_Toc341167305"/>
      <w:bookmarkStart w:id="349" w:name="_Toc374690318"/>
      <w:r>
        <w:rPr>
          <w:rFonts w:ascii="Goudy Old Style ATT" w:hAnsi="Goudy Old Style ATT"/>
          <w:spacing w:val="4"/>
        </w:rPr>
        <w:t>Článek 34</w:t>
      </w:r>
      <w:r>
        <w:rPr>
          <w:rFonts w:ascii="Goudy Old Style ATT" w:hAnsi="Goudy Old Style ATT"/>
          <w:spacing w:val="4"/>
        </w:rPr>
        <w:br/>
        <w:t>Znak města</w:t>
      </w:r>
      <w:bookmarkEnd w:id="343"/>
      <w:bookmarkEnd w:id="344"/>
      <w:bookmarkEnd w:id="345"/>
      <w:bookmarkEnd w:id="346"/>
      <w:bookmarkEnd w:id="347"/>
      <w:bookmarkEnd w:id="348"/>
      <w:bookmarkEnd w:id="349"/>
    </w:p>
    <w:p w:rsidR="006B0283" w:rsidRDefault="006B0283" w:rsidP="00002077">
      <w:pPr>
        <w:numPr>
          <w:ilvl w:val="0"/>
          <w:numId w:val="30"/>
        </w:numPr>
        <w:spacing w:after="120"/>
        <w:jc w:val="both"/>
        <w:rPr>
          <w:rFonts w:ascii="Goudy Old Style ATT" w:hAnsi="Goudy Old Style ATT"/>
          <w:color w:val="000000"/>
        </w:rPr>
      </w:pPr>
      <w:r>
        <w:rPr>
          <w:rFonts w:ascii="Goudy Old Style ATT" w:hAnsi="Goudy Old Style ATT"/>
          <w:color w:val="000000"/>
        </w:rPr>
        <w:t>Znak města Plzně má tuto podobu:</w:t>
      </w:r>
    </w:p>
    <w:p w:rsidR="006B0283" w:rsidRDefault="006B0283">
      <w:pPr>
        <w:pStyle w:val="Textvbloku"/>
      </w:pPr>
      <w:r>
        <w:tab/>
        <w:t>Čtvrcený štít se srdečním štítkem. V prvním stříbrném poli jsou dva vzhůru postav</w:t>
      </w:r>
      <w:r>
        <w:t>e</w:t>
      </w:r>
      <w:r>
        <w:t>né a od sebe odvrácené zlaté klíče dole svázané. V druhém zlatém poli je vpravo hledící stojící zbrojnoš ve stříbrném brnění s připásaným mečem se zlatým jilcem, levicí přidrž</w:t>
      </w:r>
      <w:r>
        <w:t>o</w:t>
      </w:r>
      <w:r>
        <w:t>vaným. V pravici drží pravou polovinu černého orla s červeným jazykem. V třetím zel</w:t>
      </w:r>
      <w:r>
        <w:t>e</w:t>
      </w:r>
      <w:r>
        <w:t>ném poli je zlatý dvouhrbý velbloud vlevo kráčející. Ve čtvrtém červeném poli je stříbrná chrtice ve skoku se zdviženým ocasem, na krku se zlatým obojkem s kroužkem. Srdeční štítek je červený, na něm stříbrná hradba s římsou a cimbuřím o 5 stínkách mezi dvěma stříbrnými věžemi. Věže mají dole otevřenou branku, nad ní římsu s třemi stínkami, vys</w:t>
      </w:r>
      <w:r>
        <w:t>o</w:t>
      </w:r>
      <w:r>
        <w:t>ké úzké okno s </w:t>
      </w:r>
      <w:proofErr w:type="spellStart"/>
      <w:r>
        <w:t>vimperkem</w:t>
      </w:r>
      <w:proofErr w:type="spellEnd"/>
      <w:r>
        <w:t>, podsebití a jehlancovou střechu s fiálou. Uprostřed hradby je otevřená černá gotická brána, po jejích stranách trojlístková okna. V bráně stojí na skále vlevo hledící král ve stříbrném brnění v červeném plášti a v helmě s klenotem černého o</w:t>
      </w:r>
      <w:r>
        <w:t>r</w:t>
      </w:r>
      <w:r>
        <w:t xml:space="preserve">lího křídla. V pravici drží o rameno opřený nahý meč, levicí si kryje hruď gotickým štítem, v němž je v červeném poli český lev. Nad cimbuřím vyrůstá stříbrná postava prostovlasé dívky, která drží v každé ruce prapor obrácený žerdí ven. </w:t>
      </w:r>
      <w:r w:rsidR="00331EFB">
        <w:t xml:space="preserve">V pravici je to červený prapor s českým lvem, v levici modrý prapor s moravskou nekorunovanou orlicí. </w:t>
      </w:r>
      <w:r>
        <w:t>Na štítě je vys</w:t>
      </w:r>
      <w:r>
        <w:t>o</w:t>
      </w:r>
      <w:r>
        <w:t xml:space="preserve">ký zlatý kříž vztyčený na zeleném trojvrší, na němž je zlatými majuskulními písmeny nápis IN HOC/SI GNO/VINCES. Po obou stranách kříže se pne odspodu zelená olivová ratolest. Za spodními pahorky jsou dvě hrncové přilby od sebe odvrácené. Podle pravé přilby trčí </w:t>
      </w:r>
      <w:proofErr w:type="spellStart"/>
      <w:r>
        <w:t>kosmo</w:t>
      </w:r>
      <w:proofErr w:type="spellEnd"/>
      <w:r>
        <w:t xml:space="preserve"> vzhůru zespodu štítu halapartna, podél levé přilby šikmo zespodu štítu palcát (</w:t>
      </w:r>
      <w:proofErr w:type="spellStart"/>
      <w:r>
        <w:t>buz</w:t>
      </w:r>
      <w:r>
        <w:t>i</w:t>
      </w:r>
      <w:r>
        <w:t>kán</w:t>
      </w:r>
      <w:proofErr w:type="spellEnd"/>
      <w:r>
        <w:t>), obojí přirozené barvy. Štítonošem je anděl s mírně rozepjatými křídly, stojící na z</w:t>
      </w:r>
      <w:r>
        <w:t>e</w:t>
      </w:r>
      <w:r>
        <w:t>leném trávníku za štítem, rukama přidržující horní rohy štítu. Spodní šat anděla je zelený, plášť šedofialový, zlaté vlasy dolů splývající, na hlavě zlatou záři a křížek.</w:t>
      </w:r>
    </w:p>
    <w:p w:rsidR="006B0283" w:rsidRDefault="006B0283" w:rsidP="00002077">
      <w:pPr>
        <w:numPr>
          <w:ilvl w:val="0"/>
          <w:numId w:val="30"/>
        </w:numPr>
        <w:spacing w:after="120"/>
        <w:jc w:val="both"/>
        <w:rPr>
          <w:rFonts w:ascii="Goudy Old Style ATT" w:hAnsi="Goudy Old Style ATT"/>
          <w:color w:val="000000"/>
        </w:rPr>
      </w:pPr>
      <w:r>
        <w:rPr>
          <w:rFonts w:ascii="Goudy Old Style ATT" w:hAnsi="Goudy Old Style ATT"/>
          <w:color w:val="000000"/>
        </w:rPr>
        <w:t>Vedle tohoto znaku se užívá pro běžné účely i znak malý, který má podobu shodnou s podobou štítu velkého znaku, ale je bez honosných kusů a štítonoše.</w:t>
      </w:r>
    </w:p>
    <w:p w:rsidR="006B0283" w:rsidRDefault="006B0283" w:rsidP="00002077">
      <w:pPr>
        <w:numPr>
          <w:ilvl w:val="0"/>
          <w:numId w:val="30"/>
        </w:numPr>
        <w:spacing w:after="120"/>
        <w:jc w:val="both"/>
        <w:rPr>
          <w:rFonts w:ascii="Goudy Old Style ATT" w:hAnsi="Goudy Old Style ATT"/>
          <w:color w:val="000000"/>
          <w:spacing w:val="-4"/>
        </w:rPr>
      </w:pPr>
      <w:r>
        <w:rPr>
          <w:rFonts w:ascii="Goudy Old Style ATT" w:hAnsi="Goudy Old Style ATT"/>
          <w:color w:val="000000"/>
          <w:spacing w:val="-4"/>
        </w:rPr>
        <w:t>Znak může být užíván jen důstojným způsobem odpovídajícím jeho historii a významu města. Karikování, zesměšňování a jiné hanobení znaku je nepřípustné. Ochranné pole kolem znaku, do něhož n</w:t>
      </w:r>
      <w:r>
        <w:rPr>
          <w:rFonts w:ascii="Goudy Old Style ATT" w:hAnsi="Goudy Old Style ATT"/>
          <w:color w:val="000000"/>
          <w:spacing w:val="-4"/>
        </w:rPr>
        <w:t>e</w:t>
      </w:r>
      <w:r>
        <w:rPr>
          <w:rFonts w:ascii="Goudy Old Style ATT" w:hAnsi="Goudy Old Style ATT"/>
          <w:color w:val="000000"/>
          <w:spacing w:val="-4"/>
        </w:rPr>
        <w:t>smí zasahovat žádné nápisy ani jiné grafické symboly a kresby, sahá u velkého znaku do vzdálenosti 1/4 jeho šířky a u malého znaku do vzdálenosti 1/5 jeho šířky, a to všemi směry od znaku.</w:t>
      </w:r>
    </w:p>
    <w:p w:rsidR="006B0283" w:rsidRDefault="006B0283" w:rsidP="00002077">
      <w:pPr>
        <w:numPr>
          <w:ilvl w:val="0"/>
          <w:numId w:val="30"/>
        </w:numPr>
        <w:spacing w:after="120"/>
        <w:jc w:val="both"/>
        <w:rPr>
          <w:rFonts w:ascii="Goudy Old Style ATT" w:hAnsi="Goudy Old Style ATT"/>
          <w:color w:val="000000"/>
        </w:rPr>
      </w:pPr>
      <w:r>
        <w:rPr>
          <w:rFonts w:ascii="Goudy Old Style ATT" w:hAnsi="Goudy Old Style ATT"/>
          <w:color w:val="000000"/>
        </w:rPr>
        <w:t>Znak města mohou užívat všechny orgány a organizační složky města, jakož i příspěvkové organizace města a jiné právnické osoby, jichž je Plzeň jediným členem, společníkem nebo akcion</w:t>
      </w:r>
      <w:r>
        <w:rPr>
          <w:rFonts w:ascii="Goudy Old Style ATT" w:hAnsi="Goudy Old Style ATT"/>
          <w:color w:val="000000"/>
        </w:rPr>
        <w:t>á</w:t>
      </w:r>
      <w:r>
        <w:rPr>
          <w:rFonts w:ascii="Goudy Old Style ATT" w:hAnsi="Goudy Old Style ATT"/>
          <w:color w:val="000000"/>
        </w:rPr>
        <w:t>řem.</w:t>
      </w:r>
    </w:p>
    <w:p w:rsidR="006B0283" w:rsidRDefault="006B0283" w:rsidP="00002077">
      <w:pPr>
        <w:numPr>
          <w:ilvl w:val="0"/>
          <w:numId w:val="30"/>
        </w:numPr>
        <w:spacing w:after="120"/>
        <w:jc w:val="both"/>
        <w:rPr>
          <w:rFonts w:ascii="Goudy Old Style ATT" w:hAnsi="Goudy Old Style ATT"/>
          <w:color w:val="000000"/>
        </w:rPr>
      </w:pPr>
      <w:r>
        <w:rPr>
          <w:rFonts w:ascii="Goudy Old Style ATT" w:hAnsi="Goudy Old Style ATT"/>
          <w:color w:val="000000"/>
        </w:rPr>
        <w:t>Znak města mohou důstojným způsobem užívat též jeho občané, nejde-li o užití ke k</w:t>
      </w:r>
      <w:r>
        <w:rPr>
          <w:rFonts w:ascii="Goudy Old Style ATT" w:hAnsi="Goudy Old Style ATT"/>
          <w:color w:val="000000"/>
        </w:rPr>
        <w:t>o</w:t>
      </w:r>
      <w:r>
        <w:rPr>
          <w:rFonts w:ascii="Goudy Old Style ATT" w:hAnsi="Goudy Old Style ATT"/>
          <w:color w:val="000000"/>
        </w:rPr>
        <w:t>merčním účelům či propagaci jejich podnikatelské činnosti.</w:t>
      </w:r>
    </w:p>
    <w:p w:rsidR="006B0283" w:rsidRDefault="006B0283" w:rsidP="00002077">
      <w:pPr>
        <w:numPr>
          <w:ilvl w:val="0"/>
          <w:numId w:val="30"/>
        </w:numPr>
        <w:spacing w:after="120"/>
        <w:jc w:val="both"/>
        <w:rPr>
          <w:rFonts w:ascii="Goudy Old Style ATT" w:hAnsi="Goudy Old Style ATT"/>
          <w:color w:val="000000"/>
        </w:rPr>
      </w:pPr>
      <w:r>
        <w:rPr>
          <w:rFonts w:ascii="Goudy Old Style ATT" w:hAnsi="Goudy Old Style ATT"/>
          <w:color w:val="000000"/>
        </w:rPr>
        <w:t xml:space="preserve">Jiné osoby mohou užívat znak města pouze s předchozím souhlasem rady města, při užití ke komerčním účelům či propagaci podnikání případně i za úplatu, a to vždy podle pokynů městského </w:t>
      </w:r>
      <w:r>
        <w:rPr>
          <w:rFonts w:ascii="Goudy Old Style ATT" w:hAnsi="Goudy Old Style ATT"/>
          <w:color w:val="000000"/>
        </w:rPr>
        <w:lastRenderedPageBreak/>
        <w:t>archivu a v grafické úpravě schválené městským archivem. Bezúplatné právo užívání znaku města, udělené před účinností tohoto Statutu, zůstává nedotčeno.</w:t>
      </w:r>
    </w:p>
    <w:p w:rsidR="006B0283" w:rsidRDefault="006B0283" w:rsidP="00002077">
      <w:pPr>
        <w:numPr>
          <w:ilvl w:val="0"/>
          <w:numId w:val="30"/>
        </w:numPr>
        <w:spacing w:after="120"/>
        <w:jc w:val="both"/>
        <w:rPr>
          <w:rFonts w:ascii="Goudy Old Style ATT" w:hAnsi="Goudy Old Style ATT"/>
          <w:color w:val="000000"/>
        </w:rPr>
      </w:pPr>
      <w:r>
        <w:rPr>
          <w:rFonts w:ascii="Goudy Old Style ATT" w:hAnsi="Goudy Old Style ATT"/>
          <w:color w:val="000000"/>
        </w:rPr>
        <w:t>Rada města může na návrh městského archivu vydat podrobné pokyny ke grafické úpravě městského znaku a jeho užívání.</w:t>
      </w:r>
    </w:p>
    <w:p w:rsidR="006B0283" w:rsidRDefault="006B0283" w:rsidP="00002077">
      <w:pPr>
        <w:widowControl w:val="0"/>
        <w:numPr>
          <w:ilvl w:val="0"/>
          <w:numId w:val="30"/>
        </w:numPr>
        <w:spacing w:after="120"/>
        <w:jc w:val="both"/>
        <w:rPr>
          <w:rFonts w:ascii="Goudy Old Style ATT" w:hAnsi="Goudy Old Style ATT"/>
          <w:color w:val="000000"/>
        </w:rPr>
      </w:pPr>
      <w:r>
        <w:rPr>
          <w:rFonts w:ascii="Goudy Old Style ATT" w:hAnsi="Goudy Old Style ATT"/>
          <w:color w:val="000000"/>
        </w:rPr>
        <w:t>Ukládání postihů</w:t>
      </w:r>
      <w:r w:rsidR="00EC3734">
        <w:rPr>
          <w:rStyle w:val="Znakapoznpodarou"/>
          <w:rFonts w:ascii="Goudy Old Style ATT" w:hAnsi="Goudy Old Style ATT"/>
          <w:color w:val="000000"/>
        </w:rPr>
        <w:footnoteReference w:customMarkFollows="1" w:id="27"/>
        <w:t>22</w:t>
      </w:r>
      <w:r>
        <w:rPr>
          <w:rFonts w:ascii="Goudy Old Style ATT" w:hAnsi="Goudy Old Style ATT"/>
          <w:color w:val="000000"/>
        </w:rPr>
        <w:t xml:space="preserve"> za neoprávněné či nesprávné užívání městského znaku je v působnosti magistrátu; všechny orgány a organizační složky města jsou povinny upozornit magistrát na nesprávné či neoprávněné užívání znaku nebo jeho hanobení. Pro občany města je pomoc při ochraně znaku věcí jejich občanské cti.</w:t>
      </w:r>
    </w:p>
    <w:p w:rsidR="006B0283" w:rsidRDefault="006B0283">
      <w:pPr>
        <w:pStyle w:val="Nadpis3"/>
        <w:rPr>
          <w:rFonts w:ascii="Goudy Old Style ATT" w:hAnsi="Goudy Old Style ATT"/>
          <w:spacing w:val="4"/>
        </w:rPr>
      </w:pPr>
      <w:bookmarkStart w:id="350" w:name="_Toc517663332"/>
      <w:bookmarkStart w:id="351" w:name="_Toc528061712"/>
      <w:bookmarkStart w:id="352" w:name="_Toc531581130"/>
      <w:bookmarkStart w:id="353" w:name="_Toc260377866"/>
      <w:bookmarkStart w:id="354" w:name="_Toc311184768"/>
      <w:bookmarkStart w:id="355" w:name="_Toc341167306"/>
      <w:bookmarkStart w:id="356" w:name="_Toc374690319"/>
      <w:r>
        <w:rPr>
          <w:rFonts w:ascii="Goudy Old Style ATT" w:hAnsi="Goudy Old Style ATT"/>
          <w:spacing w:val="4"/>
        </w:rPr>
        <w:t>Článek 35</w:t>
      </w:r>
      <w:r>
        <w:rPr>
          <w:rFonts w:ascii="Goudy Old Style ATT" w:hAnsi="Goudy Old Style ATT"/>
          <w:spacing w:val="4"/>
        </w:rPr>
        <w:br/>
      </w:r>
      <w:r w:rsidR="009C2993">
        <w:rPr>
          <w:rFonts w:ascii="Goudy Old Style ATT" w:hAnsi="Goudy Old Style ATT"/>
          <w:spacing w:val="4"/>
        </w:rPr>
        <w:t>Vlajka</w:t>
      </w:r>
      <w:r>
        <w:rPr>
          <w:rFonts w:ascii="Goudy Old Style ATT" w:hAnsi="Goudy Old Style ATT"/>
          <w:spacing w:val="4"/>
        </w:rPr>
        <w:t xml:space="preserve"> města</w:t>
      </w:r>
      <w:bookmarkEnd w:id="350"/>
      <w:bookmarkEnd w:id="351"/>
      <w:bookmarkEnd w:id="352"/>
      <w:bookmarkEnd w:id="353"/>
      <w:bookmarkEnd w:id="354"/>
      <w:bookmarkEnd w:id="355"/>
      <w:bookmarkEnd w:id="356"/>
    </w:p>
    <w:p w:rsidR="006B0283" w:rsidRDefault="009C2993" w:rsidP="00002077">
      <w:pPr>
        <w:numPr>
          <w:ilvl w:val="0"/>
          <w:numId w:val="31"/>
        </w:numPr>
        <w:spacing w:after="120"/>
        <w:jc w:val="both"/>
        <w:rPr>
          <w:rFonts w:ascii="Goudy Old Style ATT" w:hAnsi="Goudy Old Style ATT"/>
          <w:color w:val="000000"/>
        </w:rPr>
      </w:pPr>
      <w:r>
        <w:rPr>
          <w:rFonts w:ascii="Goudy Old Style ATT" w:hAnsi="Goudy Old Style ATT"/>
          <w:color w:val="000000"/>
        </w:rPr>
        <w:t>Vlajka</w:t>
      </w:r>
      <w:r w:rsidR="00C20754">
        <w:rPr>
          <w:rFonts w:ascii="Goudy Old Style ATT" w:hAnsi="Goudy Old Style ATT"/>
          <w:color w:val="000000"/>
        </w:rPr>
        <w:t xml:space="preserve"> </w:t>
      </w:r>
      <w:r w:rsidR="006B0283">
        <w:rPr>
          <w:rFonts w:ascii="Goudy Old Style ATT" w:hAnsi="Goudy Old Style ATT"/>
          <w:color w:val="000000"/>
        </w:rPr>
        <w:t xml:space="preserve">města má čtvrcený list, v žerďové části horní pole bílé, dolní zelené, ve vlající části horní pole žluté, dolní červené. </w:t>
      </w:r>
      <w:r w:rsidR="007C04C1">
        <w:rPr>
          <w:rFonts w:ascii="Goudy Old Style ATT" w:hAnsi="Goudy Old Style ATT"/>
          <w:color w:val="000000"/>
        </w:rPr>
        <w:t>Poměr stran vlajky je 2:3</w:t>
      </w:r>
      <w:r w:rsidR="00C20754">
        <w:rPr>
          <w:rFonts w:ascii="Goudy Old Style ATT" w:hAnsi="Goudy Old Style ATT"/>
          <w:color w:val="000000"/>
        </w:rPr>
        <w:t>.</w:t>
      </w:r>
    </w:p>
    <w:p w:rsidR="006B0283" w:rsidRDefault="006B0283" w:rsidP="00002077">
      <w:pPr>
        <w:numPr>
          <w:ilvl w:val="0"/>
          <w:numId w:val="31"/>
        </w:numPr>
        <w:spacing w:after="120"/>
        <w:jc w:val="both"/>
        <w:rPr>
          <w:rFonts w:ascii="Goudy Old Style ATT" w:hAnsi="Goudy Old Style ATT"/>
          <w:color w:val="000000"/>
        </w:rPr>
      </w:pPr>
      <w:r>
        <w:rPr>
          <w:rFonts w:ascii="Goudy Old Style ATT" w:hAnsi="Goudy Old Style ATT"/>
          <w:color w:val="000000"/>
        </w:rPr>
        <w:t xml:space="preserve">K užívání </w:t>
      </w:r>
      <w:r w:rsidR="009C2993">
        <w:rPr>
          <w:rFonts w:ascii="Goudy Old Style ATT" w:hAnsi="Goudy Old Style ATT"/>
          <w:color w:val="000000"/>
        </w:rPr>
        <w:t xml:space="preserve">vlajky </w:t>
      </w:r>
      <w:r>
        <w:rPr>
          <w:rFonts w:ascii="Goudy Old Style ATT" w:hAnsi="Goudy Old Style ATT"/>
          <w:color w:val="000000"/>
        </w:rPr>
        <w:t xml:space="preserve">není nutný souhlas orgánů města, i </w:t>
      </w:r>
      <w:r w:rsidR="009C2993">
        <w:rPr>
          <w:rFonts w:ascii="Goudy Old Style ATT" w:hAnsi="Goudy Old Style ATT"/>
          <w:color w:val="000000"/>
        </w:rPr>
        <w:t xml:space="preserve">vlajku </w:t>
      </w:r>
      <w:r>
        <w:rPr>
          <w:rFonts w:ascii="Goudy Old Style ATT" w:hAnsi="Goudy Old Style ATT"/>
          <w:color w:val="000000"/>
        </w:rPr>
        <w:t xml:space="preserve">lze </w:t>
      </w:r>
      <w:r w:rsidR="00C20754">
        <w:rPr>
          <w:rFonts w:ascii="Goudy Old Style ATT" w:hAnsi="Goudy Old Style ATT"/>
          <w:color w:val="000000"/>
        </w:rPr>
        <w:t xml:space="preserve">však </w:t>
      </w:r>
      <w:r>
        <w:rPr>
          <w:rFonts w:ascii="Goudy Old Style ATT" w:hAnsi="Goudy Old Style ATT"/>
          <w:color w:val="000000"/>
        </w:rPr>
        <w:t>užívat pouze důsto</w:t>
      </w:r>
      <w:r>
        <w:rPr>
          <w:rFonts w:ascii="Goudy Old Style ATT" w:hAnsi="Goudy Old Style ATT"/>
          <w:color w:val="000000"/>
        </w:rPr>
        <w:t>j</w:t>
      </w:r>
      <w:r>
        <w:rPr>
          <w:rFonts w:ascii="Goudy Old Style ATT" w:hAnsi="Goudy Old Style ATT"/>
          <w:color w:val="000000"/>
        </w:rPr>
        <w:t>ným způsobem.</w:t>
      </w:r>
    </w:p>
    <w:p w:rsidR="006B0283" w:rsidRDefault="009C2993" w:rsidP="00002077">
      <w:pPr>
        <w:numPr>
          <w:ilvl w:val="0"/>
          <w:numId w:val="31"/>
        </w:numPr>
        <w:spacing w:after="120"/>
        <w:jc w:val="both"/>
        <w:rPr>
          <w:rFonts w:ascii="Goudy Old Style ATT" w:hAnsi="Goudy Old Style ATT"/>
          <w:color w:val="000000"/>
        </w:rPr>
      </w:pPr>
      <w:r>
        <w:rPr>
          <w:rFonts w:ascii="Goudy Old Style ATT" w:hAnsi="Goudy Old Style ATT"/>
          <w:color w:val="000000"/>
        </w:rPr>
        <w:t xml:space="preserve">Vlajka </w:t>
      </w:r>
      <w:r w:rsidR="006B0283">
        <w:rPr>
          <w:rFonts w:ascii="Goudy Old Style ATT" w:hAnsi="Goudy Old Style ATT"/>
          <w:color w:val="000000"/>
        </w:rPr>
        <w:t>se užívá zejména ke slavnostní výzdobě města a k označení budov, v nichž sídlí o</w:t>
      </w:r>
      <w:r w:rsidR="006B0283">
        <w:rPr>
          <w:rFonts w:ascii="Goudy Old Style ATT" w:hAnsi="Goudy Old Style ATT"/>
          <w:color w:val="000000"/>
        </w:rPr>
        <w:t>r</w:t>
      </w:r>
      <w:r w:rsidR="006B0283">
        <w:rPr>
          <w:rFonts w:ascii="Goudy Old Style ATT" w:hAnsi="Goudy Old Style ATT"/>
          <w:color w:val="000000"/>
        </w:rPr>
        <w:t xml:space="preserve">gány města včetně orgánů městských obvodů. Je-li </w:t>
      </w:r>
      <w:r>
        <w:rPr>
          <w:rFonts w:ascii="Goudy Old Style ATT" w:hAnsi="Goudy Old Style ATT"/>
          <w:color w:val="000000"/>
        </w:rPr>
        <w:t xml:space="preserve">vlajka </w:t>
      </w:r>
      <w:r w:rsidR="006B0283">
        <w:rPr>
          <w:rFonts w:ascii="Goudy Old Style ATT" w:hAnsi="Goudy Old Style ATT"/>
          <w:color w:val="000000"/>
        </w:rPr>
        <w:t>užíván</w:t>
      </w:r>
      <w:r>
        <w:rPr>
          <w:rFonts w:ascii="Goudy Old Style ATT" w:hAnsi="Goudy Old Style ATT"/>
          <w:color w:val="000000"/>
        </w:rPr>
        <w:t>a</w:t>
      </w:r>
      <w:r w:rsidR="006B0283">
        <w:rPr>
          <w:rFonts w:ascii="Goudy Old Style ATT" w:hAnsi="Goudy Old Style ATT"/>
          <w:color w:val="000000"/>
        </w:rPr>
        <w:t xml:space="preserve"> společně s jinými vlajkami</w:t>
      </w:r>
      <w:r>
        <w:rPr>
          <w:rFonts w:ascii="Goudy Old Style ATT" w:hAnsi="Goudy Old Style ATT"/>
          <w:color w:val="000000"/>
        </w:rPr>
        <w:t xml:space="preserve"> či pr</w:t>
      </w:r>
      <w:r>
        <w:rPr>
          <w:rFonts w:ascii="Goudy Old Style ATT" w:hAnsi="Goudy Old Style ATT"/>
          <w:color w:val="000000"/>
        </w:rPr>
        <w:t>a</w:t>
      </w:r>
      <w:r>
        <w:rPr>
          <w:rFonts w:ascii="Goudy Old Style ATT" w:hAnsi="Goudy Old Style ATT"/>
          <w:color w:val="000000"/>
        </w:rPr>
        <w:t>pory</w:t>
      </w:r>
      <w:r w:rsidR="006B0283">
        <w:rPr>
          <w:rFonts w:ascii="Goudy Old Style ATT" w:hAnsi="Goudy Old Style ATT"/>
          <w:color w:val="000000"/>
        </w:rPr>
        <w:t xml:space="preserve">, </w:t>
      </w:r>
      <w:r w:rsidR="003D13E4">
        <w:rPr>
          <w:rFonts w:ascii="Goudy Old Style ATT" w:hAnsi="Goudy Old Style ATT"/>
          <w:color w:val="000000"/>
        </w:rPr>
        <w:t>s výjimkou státní vlajky</w:t>
      </w:r>
      <w:r w:rsidR="003D13E4">
        <w:rPr>
          <w:rStyle w:val="Znakapoznpodarou"/>
          <w:rFonts w:ascii="Goudy Old Style ATT" w:hAnsi="Goudy Old Style ATT"/>
          <w:color w:val="000000"/>
        </w:rPr>
        <w:footnoteReference w:customMarkFollows="1" w:id="28"/>
        <w:t>22a</w:t>
      </w:r>
      <w:r w:rsidR="003D13E4">
        <w:rPr>
          <w:rFonts w:ascii="Goudy Old Style ATT" w:hAnsi="Goudy Old Style ATT"/>
          <w:color w:val="000000"/>
        </w:rPr>
        <w:t xml:space="preserve">, </w:t>
      </w:r>
      <w:r w:rsidR="006B0283">
        <w:rPr>
          <w:rFonts w:ascii="Goudy Old Style ATT" w:hAnsi="Goudy Old Style ATT"/>
          <w:color w:val="000000"/>
        </w:rPr>
        <w:t xml:space="preserve">náleží </w:t>
      </w:r>
      <w:r>
        <w:rPr>
          <w:rFonts w:ascii="Goudy Old Style ATT" w:hAnsi="Goudy Old Style ATT"/>
          <w:color w:val="000000"/>
        </w:rPr>
        <w:t>jí</w:t>
      </w:r>
      <w:r w:rsidR="006B0283">
        <w:rPr>
          <w:rFonts w:ascii="Goudy Old Style ATT" w:hAnsi="Goudy Old Style ATT"/>
          <w:color w:val="000000"/>
        </w:rPr>
        <w:t xml:space="preserve"> nejčestnější místo.</w:t>
      </w:r>
    </w:p>
    <w:p w:rsidR="006B0283" w:rsidRDefault="006B0283">
      <w:pPr>
        <w:pStyle w:val="Nadpis3"/>
        <w:rPr>
          <w:rFonts w:ascii="Goudy Old Style ATT" w:hAnsi="Goudy Old Style ATT"/>
          <w:spacing w:val="4"/>
        </w:rPr>
      </w:pPr>
      <w:bookmarkStart w:id="357" w:name="_Toc517663333"/>
      <w:bookmarkStart w:id="358" w:name="_Toc528061713"/>
      <w:bookmarkStart w:id="359" w:name="_Toc531581131"/>
      <w:bookmarkStart w:id="360" w:name="_Toc260377867"/>
      <w:bookmarkStart w:id="361" w:name="_Toc311184769"/>
      <w:bookmarkStart w:id="362" w:name="_Toc341167307"/>
      <w:bookmarkStart w:id="363" w:name="_Toc374690320"/>
      <w:r>
        <w:rPr>
          <w:rFonts w:ascii="Goudy Old Style ATT" w:hAnsi="Goudy Old Style ATT"/>
          <w:spacing w:val="4"/>
        </w:rPr>
        <w:t>Článek 36</w:t>
      </w:r>
      <w:r>
        <w:rPr>
          <w:rFonts w:ascii="Goudy Old Style ATT" w:hAnsi="Goudy Old Style ATT"/>
          <w:spacing w:val="4"/>
        </w:rPr>
        <w:br/>
        <w:t>Barvy města</w:t>
      </w:r>
      <w:bookmarkEnd w:id="357"/>
      <w:bookmarkEnd w:id="358"/>
      <w:bookmarkEnd w:id="359"/>
      <w:bookmarkEnd w:id="360"/>
      <w:bookmarkEnd w:id="361"/>
      <w:bookmarkEnd w:id="362"/>
      <w:bookmarkEnd w:id="363"/>
    </w:p>
    <w:p w:rsidR="006B0283" w:rsidRDefault="006B0283">
      <w:pPr>
        <w:spacing w:after="120"/>
        <w:jc w:val="both"/>
        <w:rPr>
          <w:rFonts w:ascii="Goudy Old Style ATT" w:hAnsi="Goudy Old Style ATT"/>
          <w:color w:val="000000"/>
        </w:rPr>
      </w:pPr>
      <w:r>
        <w:rPr>
          <w:rFonts w:ascii="Goudy Old Style ATT" w:hAnsi="Goudy Old Style ATT"/>
          <w:color w:val="000000"/>
        </w:rPr>
        <w:tab/>
        <w:t>Barvy města Plzně jsou odvozené od znaku, tj. bílá, žlutá, zelená a červená. V tomto pořadí jsou užívány též na stužkách (</w:t>
      </w:r>
      <w:proofErr w:type="spellStart"/>
      <w:r>
        <w:rPr>
          <w:rFonts w:ascii="Goudy Old Style ATT" w:hAnsi="Goudy Old Style ATT"/>
          <w:i/>
          <w:color w:val="000000"/>
        </w:rPr>
        <w:t>kvadrikolórách</w:t>
      </w:r>
      <w:proofErr w:type="spellEnd"/>
      <w:r>
        <w:rPr>
          <w:rFonts w:ascii="Goudy Old Style ATT" w:hAnsi="Goudy Old Style ATT"/>
          <w:color w:val="000000"/>
        </w:rPr>
        <w:t>).</w:t>
      </w:r>
    </w:p>
    <w:p w:rsidR="006B0283" w:rsidRDefault="006B0283">
      <w:pPr>
        <w:pStyle w:val="Nadpis3"/>
        <w:rPr>
          <w:rFonts w:ascii="Goudy Old Style ATT" w:hAnsi="Goudy Old Style ATT"/>
          <w:spacing w:val="4"/>
        </w:rPr>
      </w:pPr>
      <w:bookmarkStart w:id="364" w:name="_Toc517663334"/>
      <w:bookmarkStart w:id="365" w:name="_Toc528061714"/>
      <w:bookmarkStart w:id="366" w:name="_Toc531581132"/>
      <w:bookmarkStart w:id="367" w:name="_Toc260377868"/>
      <w:bookmarkStart w:id="368" w:name="_Toc311184770"/>
      <w:bookmarkStart w:id="369" w:name="_Toc341167308"/>
      <w:bookmarkStart w:id="370" w:name="_Toc374690321"/>
      <w:r>
        <w:rPr>
          <w:rFonts w:ascii="Goudy Old Style ATT" w:hAnsi="Goudy Old Style ATT"/>
          <w:spacing w:val="4"/>
        </w:rPr>
        <w:t>Článek 37</w:t>
      </w:r>
      <w:r>
        <w:rPr>
          <w:rFonts w:ascii="Goudy Old Style ATT" w:hAnsi="Goudy Old Style ATT"/>
          <w:spacing w:val="4"/>
        </w:rPr>
        <w:br/>
        <w:t>Městská pečeť</w:t>
      </w:r>
      <w:bookmarkEnd w:id="364"/>
      <w:bookmarkEnd w:id="365"/>
      <w:bookmarkEnd w:id="366"/>
      <w:bookmarkEnd w:id="367"/>
      <w:bookmarkEnd w:id="368"/>
      <w:bookmarkEnd w:id="369"/>
      <w:bookmarkEnd w:id="370"/>
    </w:p>
    <w:p w:rsidR="006B0283" w:rsidRDefault="006B0283" w:rsidP="00002077">
      <w:pPr>
        <w:numPr>
          <w:ilvl w:val="0"/>
          <w:numId w:val="32"/>
        </w:numPr>
        <w:spacing w:after="120"/>
        <w:jc w:val="both"/>
        <w:rPr>
          <w:rFonts w:ascii="Goudy Old Style ATT" w:hAnsi="Goudy Old Style ATT"/>
          <w:color w:val="000000"/>
        </w:rPr>
      </w:pPr>
      <w:r>
        <w:rPr>
          <w:rFonts w:ascii="Goudy Old Style ATT" w:hAnsi="Goudy Old Style ATT"/>
          <w:color w:val="000000"/>
        </w:rPr>
        <w:t xml:space="preserve">Městské historické pečetidlo Plzně z roku 1307 má tuto podobu: V kotouči o průměru 82 mm je obraz srdečního štítku městského znaku (bez štítu). Po obou stranách věží je v pečetním poli ještě ozdobná ratolest. Při okraji pečetě je perlovcem oddělený opis gotickou majuskulou: + SIG / ILLV . CIWITATIS. D . NOWA . PILSEN REGI . B / </w:t>
      </w:r>
      <w:proofErr w:type="spellStart"/>
      <w:r>
        <w:rPr>
          <w:rFonts w:ascii="Goudy Old Style ATT" w:hAnsi="Goudy Old Style ATT"/>
          <w:color w:val="000000"/>
        </w:rPr>
        <w:t>OhIE</w:t>
      </w:r>
      <w:proofErr w:type="spellEnd"/>
      <w:r>
        <w:rPr>
          <w:rFonts w:ascii="Goudy Old Style ATT" w:hAnsi="Goudy Old Style ATT"/>
          <w:color w:val="000000"/>
        </w:rPr>
        <w:t xml:space="preserve">, který je nahoře přerušen střechami obou věží. </w:t>
      </w:r>
    </w:p>
    <w:p w:rsidR="006B0283" w:rsidRDefault="006B0283" w:rsidP="00002077">
      <w:pPr>
        <w:numPr>
          <w:ilvl w:val="0"/>
          <w:numId w:val="32"/>
        </w:numPr>
        <w:spacing w:after="120"/>
        <w:jc w:val="both"/>
        <w:rPr>
          <w:rFonts w:ascii="Goudy Old Style ATT" w:hAnsi="Goudy Old Style ATT"/>
          <w:color w:val="000000"/>
        </w:rPr>
      </w:pPr>
      <w:r>
        <w:rPr>
          <w:rFonts w:ascii="Goudy Old Style ATT" w:hAnsi="Goudy Old Style ATT"/>
          <w:color w:val="000000"/>
        </w:rPr>
        <w:t>Pečetí se výhradně červeným voskem.</w:t>
      </w:r>
    </w:p>
    <w:p w:rsidR="006B0283" w:rsidRDefault="006B0283" w:rsidP="00002077">
      <w:pPr>
        <w:numPr>
          <w:ilvl w:val="0"/>
          <w:numId w:val="32"/>
        </w:numPr>
        <w:spacing w:after="120"/>
        <w:jc w:val="both"/>
        <w:rPr>
          <w:rFonts w:ascii="Goudy Old Style ATT" w:hAnsi="Goudy Old Style ATT"/>
          <w:color w:val="000000"/>
        </w:rPr>
      </w:pPr>
      <w:r>
        <w:rPr>
          <w:rFonts w:ascii="Goudy Old Style ATT" w:hAnsi="Goudy Old Style ATT"/>
          <w:color w:val="000000"/>
        </w:rPr>
        <w:t>Městská pečeť je primátorskou insignií, její užívání je ve výhradním právu primátora a je nepřenosné. Primátor může darovat vyobrazení městské pečeti občanům města a dalším fyzickým osobám, které se zasloužily o rozvoj Plzně, její propagaci, ochranu jejích práv a zájmů a podobně, n</w:t>
      </w:r>
      <w:r>
        <w:rPr>
          <w:rFonts w:ascii="Goudy Old Style ATT" w:hAnsi="Goudy Old Style ATT"/>
          <w:color w:val="000000"/>
        </w:rPr>
        <w:t>e</w:t>
      </w:r>
      <w:r>
        <w:rPr>
          <w:rFonts w:ascii="Goudy Old Style ATT" w:hAnsi="Goudy Old Style ATT"/>
          <w:color w:val="000000"/>
        </w:rPr>
        <w:t>bo významným zahraničním návštěvníkům města.</w:t>
      </w:r>
    </w:p>
    <w:p w:rsidR="006B0283" w:rsidRDefault="006B0283">
      <w:pPr>
        <w:pStyle w:val="Nadpis3"/>
        <w:rPr>
          <w:rFonts w:ascii="Goudy Old Style ATT" w:hAnsi="Goudy Old Style ATT"/>
          <w:spacing w:val="4"/>
        </w:rPr>
      </w:pPr>
      <w:bookmarkStart w:id="371" w:name="_Toc517663335"/>
      <w:bookmarkStart w:id="372" w:name="_Toc528061715"/>
      <w:bookmarkStart w:id="373" w:name="_Toc531581133"/>
      <w:bookmarkStart w:id="374" w:name="_Toc260377869"/>
      <w:bookmarkStart w:id="375" w:name="_Toc311184771"/>
      <w:bookmarkStart w:id="376" w:name="_Toc341167309"/>
      <w:bookmarkStart w:id="377" w:name="_Toc374690322"/>
      <w:r>
        <w:rPr>
          <w:rFonts w:ascii="Goudy Old Style ATT" w:hAnsi="Goudy Old Style ATT"/>
          <w:spacing w:val="4"/>
        </w:rPr>
        <w:lastRenderedPageBreak/>
        <w:t>Článek 38</w:t>
      </w:r>
      <w:r>
        <w:rPr>
          <w:rFonts w:ascii="Goudy Old Style ATT" w:hAnsi="Goudy Old Style ATT"/>
          <w:spacing w:val="4"/>
        </w:rPr>
        <w:br/>
        <w:t>Primátorský řetěz</w:t>
      </w:r>
      <w:bookmarkEnd w:id="371"/>
      <w:bookmarkEnd w:id="372"/>
      <w:bookmarkEnd w:id="373"/>
      <w:bookmarkEnd w:id="374"/>
      <w:bookmarkEnd w:id="375"/>
      <w:bookmarkEnd w:id="376"/>
      <w:bookmarkEnd w:id="377"/>
    </w:p>
    <w:p w:rsidR="006B0283" w:rsidRDefault="006B0283" w:rsidP="00002077">
      <w:pPr>
        <w:numPr>
          <w:ilvl w:val="0"/>
          <w:numId w:val="38"/>
        </w:numPr>
        <w:spacing w:after="120"/>
        <w:jc w:val="both"/>
        <w:rPr>
          <w:rFonts w:ascii="Goudy Old Style ATT" w:hAnsi="Goudy Old Style ATT"/>
          <w:color w:val="000000"/>
        </w:rPr>
      </w:pPr>
      <w:r>
        <w:rPr>
          <w:rFonts w:ascii="Goudy Old Style ATT" w:hAnsi="Goudy Old Style ATT"/>
          <w:color w:val="000000"/>
        </w:rPr>
        <w:t>Primátorský řetěz ze dne 16. listopadu 1912 (Čestný úřední řetěz pro purkmistry králo</w:t>
      </w:r>
      <w:r>
        <w:rPr>
          <w:rFonts w:ascii="Goudy Old Style ATT" w:hAnsi="Goudy Old Style ATT"/>
          <w:color w:val="000000"/>
        </w:rPr>
        <w:t>v</w:t>
      </w:r>
      <w:r>
        <w:rPr>
          <w:rFonts w:ascii="Goudy Old Style ATT" w:hAnsi="Goudy Old Style ATT"/>
          <w:color w:val="000000"/>
        </w:rPr>
        <w:t>ského města Plzně), tvoří 14 dílů (článků) spojených vždy třemi očky a závěsný zlatý medailon. Stř</w:t>
      </w:r>
      <w:r>
        <w:rPr>
          <w:rFonts w:ascii="Goudy Old Style ATT" w:hAnsi="Goudy Old Style ATT"/>
          <w:color w:val="000000"/>
        </w:rPr>
        <w:t>e</w:t>
      </w:r>
      <w:r>
        <w:rPr>
          <w:rFonts w:ascii="Goudy Old Style ATT" w:hAnsi="Goudy Old Style ATT"/>
          <w:color w:val="000000"/>
        </w:rPr>
        <w:t xml:space="preserve">dový (závěsný) článek je opatřen na líci vyobrazením historické městské pečeti a na rubu obrazem žehnání plzeňské radnici. Dva články řetězu jsou opatřeny historickým znakem Království českého, jeden článek je opatřen plastikou krále a císaře Rudolfa II., jeden plastikou krále a císaře Karla IV. Zbývající články jsou opatřeny polodrahokamy v městských barvách. Na líci závěsného medailonu je vyobrazen král a císař František Josef I., po stranách zemský znak rakouský a český, nahoře převyšuje medailon česká královská koruna a dole jej přesahuje zavěšené Zlaté rouno. Na rubu medailonu je znak města Plzně bez štítonoše a honosných kusů a po obvodu je opatřen nápisem „Zastupitelstvo </w:t>
      </w:r>
      <w:proofErr w:type="spellStart"/>
      <w:r>
        <w:rPr>
          <w:rFonts w:ascii="Goudy Old Style ATT" w:hAnsi="Goudy Old Style ATT"/>
          <w:color w:val="000000"/>
        </w:rPr>
        <w:t>kr.</w:t>
      </w:r>
      <w:proofErr w:type="spellEnd"/>
      <w:r>
        <w:rPr>
          <w:rFonts w:ascii="Goudy Old Style ATT" w:hAnsi="Goudy Old Style ATT"/>
          <w:color w:val="000000"/>
        </w:rPr>
        <w:t xml:space="preserve"> města Plzně svému purkmistru MDCCCCXII“. </w:t>
      </w:r>
    </w:p>
    <w:p w:rsidR="006B0283" w:rsidRDefault="006B0283" w:rsidP="00002077">
      <w:pPr>
        <w:numPr>
          <w:ilvl w:val="0"/>
          <w:numId w:val="38"/>
        </w:numPr>
        <w:spacing w:after="120"/>
        <w:jc w:val="both"/>
        <w:rPr>
          <w:rFonts w:ascii="Goudy Old Style ATT" w:hAnsi="Goudy Old Style ATT"/>
          <w:color w:val="000000"/>
        </w:rPr>
      </w:pPr>
      <w:r>
        <w:rPr>
          <w:rFonts w:ascii="Goudy Old Style ATT" w:hAnsi="Goudy Old Style ATT"/>
          <w:color w:val="000000"/>
        </w:rPr>
        <w:t>Řetěz je oprávněn a při slavnostních příležitostech a úředních výkonech zvláštního v</w:t>
      </w:r>
      <w:r>
        <w:rPr>
          <w:rFonts w:ascii="Goudy Old Style ATT" w:hAnsi="Goudy Old Style ATT"/>
          <w:color w:val="000000"/>
        </w:rPr>
        <w:t>ý</w:t>
      </w:r>
      <w:r>
        <w:rPr>
          <w:rFonts w:ascii="Goudy Old Style ATT" w:hAnsi="Goudy Old Style ATT"/>
          <w:color w:val="000000"/>
        </w:rPr>
        <w:t>znamu také povinen nosit primátor města.</w:t>
      </w:r>
    </w:p>
    <w:p w:rsidR="006B0283" w:rsidRDefault="006B0283">
      <w:pPr>
        <w:pStyle w:val="Nadpis3"/>
        <w:rPr>
          <w:rFonts w:ascii="Goudy Old Style ATT" w:hAnsi="Goudy Old Style ATT"/>
          <w:spacing w:val="4"/>
        </w:rPr>
      </w:pPr>
      <w:bookmarkStart w:id="378" w:name="_Toc517663336"/>
      <w:bookmarkStart w:id="379" w:name="_Toc528061716"/>
      <w:bookmarkStart w:id="380" w:name="_Toc531581134"/>
      <w:bookmarkStart w:id="381" w:name="_Toc260377870"/>
      <w:bookmarkStart w:id="382" w:name="_Toc311184772"/>
      <w:bookmarkStart w:id="383" w:name="_Toc341167310"/>
      <w:bookmarkStart w:id="384" w:name="_Toc374690323"/>
      <w:r w:rsidRPr="00535858">
        <w:rPr>
          <w:rFonts w:ascii="Goudy Old Style ATT" w:hAnsi="Goudy Old Style ATT"/>
          <w:spacing w:val="4"/>
        </w:rPr>
        <w:t>Článek 39</w:t>
      </w:r>
      <w:r w:rsidRPr="00535858">
        <w:rPr>
          <w:rFonts w:ascii="Goudy Old Style ATT" w:hAnsi="Goudy Old Style ATT"/>
          <w:spacing w:val="4"/>
        </w:rPr>
        <w:br/>
        <w:t>Ceny města</w:t>
      </w:r>
      <w:bookmarkEnd w:id="378"/>
      <w:bookmarkEnd w:id="379"/>
      <w:bookmarkEnd w:id="380"/>
      <w:bookmarkEnd w:id="381"/>
      <w:bookmarkEnd w:id="382"/>
      <w:bookmarkEnd w:id="383"/>
      <w:bookmarkEnd w:id="384"/>
    </w:p>
    <w:p w:rsidR="006B0283" w:rsidRDefault="006B0283" w:rsidP="00002077">
      <w:pPr>
        <w:numPr>
          <w:ilvl w:val="0"/>
          <w:numId w:val="33"/>
        </w:numPr>
        <w:spacing w:after="80"/>
        <w:jc w:val="both"/>
        <w:rPr>
          <w:rFonts w:ascii="Goudy Old Style ATT" w:hAnsi="Goudy Old Style ATT"/>
          <w:color w:val="000000"/>
        </w:rPr>
      </w:pPr>
      <w:r>
        <w:rPr>
          <w:rFonts w:ascii="Goudy Old Style ATT" w:hAnsi="Goudy Old Style ATT"/>
          <w:color w:val="000000"/>
        </w:rPr>
        <w:t>Zastupitelstvo města může na návrh rady města nebo rady obvodu jako cenu města udělit fyzickým i právnickým osobám nebo kolektivům fyzických osob</w:t>
      </w:r>
    </w:p>
    <w:p w:rsidR="006B0283" w:rsidRDefault="006B0283" w:rsidP="00002077">
      <w:pPr>
        <w:numPr>
          <w:ilvl w:val="2"/>
          <w:numId w:val="33"/>
        </w:numPr>
        <w:tabs>
          <w:tab w:val="clear" w:pos="1457"/>
        </w:tabs>
        <w:spacing w:after="80"/>
        <w:ind w:left="567"/>
        <w:jc w:val="both"/>
        <w:rPr>
          <w:rFonts w:ascii="Goudy Old Style ATT" w:hAnsi="Goudy Old Style ATT"/>
          <w:color w:val="000000"/>
        </w:rPr>
      </w:pPr>
      <w:r>
        <w:rPr>
          <w:rFonts w:ascii="Goudy Old Style ATT" w:hAnsi="Goudy Old Style ATT"/>
          <w:color w:val="000000"/>
        </w:rPr>
        <w:t>Cenu města Plzně</w:t>
      </w:r>
    </w:p>
    <w:p w:rsidR="006B0283" w:rsidRDefault="006B0283" w:rsidP="00002077">
      <w:pPr>
        <w:numPr>
          <w:ilvl w:val="2"/>
          <w:numId w:val="33"/>
        </w:numPr>
        <w:tabs>
          <w:tab w:val="clear" w:pos="1457"/>
        </w:tabs>
        <w:spacing w:after="120"/>
        <w:ind w:left="567"/>
        <w:jc w:val="both"/>
        <w:rPr>
          <w:rFonts w:ascii="Goudy Old Style ATT" w:hAnsi="Goudy Old Style ATT"/>
          <w:color w:val="000000"/>
        </w:rPr>
      </w:pPr>
      <w:r>
        <w:rPr>
          <w:rFonts w:ascii="Goudy Old Style ATT" w:hAnsi="Goudy Old Style ATT"/>
          <w:color w:val="000000"/>
        </w:rPr>
        <w:t xml:space="preserve">Cenu 1. </w:t>
      </w:r>
      <w:r w:rsidR="00D53A08">
        <w:rPr>
          <w:rFonts w:ascii="Goudy Old Style ATT" w:hAnsi="Goudy Old Style ATT"/>
          <w:color w:val="000000"/>
        </w:rPr>
        <w:t>Č</w:t>
      </w:r>
      <w:r>
        <w:rPr>
          <w:rFonts w:ascii="Goudy Old Style ATT" w:hAnsi="Goudy Old Style ATT"/>
          <w:color w:val="000000"/>
        </w:rPr>
        <w:t>ervna</w:t>
      </w:r>
    </w:p>
    <w:p w:rsidR="00D53A08" w:rsidRDefault="00D53A08" w:rsidP="00002077">
      <w:pPr>
        <w:numPr>
          <w:ilvl w:val="2"/>
          <w:numId w:val="33"/>
        </w:numPr>
        <w:tabs>
          <w:tab w:val="clear" w:pos="1457"/>
        </w:tabs>
        <w:spacing w:after="120"/>
        <w:ind w:left="567"/>
        <w:jc w:val="both"/>
        <w:rPr>
          <w:rFonts w:ascii="Goudy Old Style ATT" w:hAnsi="Goudy Old Style ATT"/>
          <w:color w:val="000000"/>
        </w:rPr>
      </w:pPr>
      <w:r>
        <w:rPr>
          <w:rFonts w:ascii="Goudy Old Style ATT" w:hAnsi="Goudy Old Style ATT"/>
          <w:color w:val="000000"/>
        </w:rPr>
        <w:t>Uměleckou cenu města Plzně.</w:t>
      </w:r>
    </w:p>
    <w:p w:rsidR="006B0283" w:rsidRDefault="006B0283" w:rsidP="00002077">
      <w:pPr>
        <w:numPr>
          <w:ilvl w:val="0"/>
          <w:numId w:val="33"/>
        </w:numPr>
        <w:spacing w:after="120"/>
        <w:jc w:val="both"/>
        <w:rPr>
          <w:rFonts w:ascii="Goudy Old Style ATT" w:hAnsi="Goudy Old Style ATT"/>
          <w:color w:val="000000"/>
        </w:rPr>
      </w:pPr>
      <w:r>
        <w:rPr>
          <w:rFonts w:ascii="Goudy Old Style ATT" w:hAnsi="Goudy Old Style ATT"/>
          <w:color w:val="000000"/>
        </w:rPr>
        <w:t>Podrobnosti o cenách města a jejich udělování jsou přílohou č. 5 tohoto Statutu.</w:t>
      </w:r>
    </w:p>
    <w:p w:rsidR="006B0283" w:rsidRDefault="006B0283" w:rsidP="00002077">
      <w:pPr>
        <w:numPr>
          <w:ilvl w:val="0"/>
          <w:numId w:val="33"/>
        </w:numPr>
        <w:spacing w:after="120"/>
        <w:jc w:val="both"/>
        <w:rPr>
          <w:rFonts w:ascii="Goudy Old Style ATT" w:hAnsi="Goudy Old Style ATT"/>
          <w:color w:val="000000"/>
        </w:rPr>
      </w:pPr>
      <w:r>
        <w:rPr>
          <w:rFonts w:ascii="Goudy Old Style ATT" w:hAnsi="Goudy Old Style ATT"/>
          <w:color w:val="000000"/>
        </w:rPr>
        <w:t>Rada města může rozhodnout o zřízení cen primátora pro vítěze sportovních soutěží, ku</w:t>
      </w:r>
      <w:r>
        <w:rPr>
          <w:rFonts w:ascii="Goudy Old Style ATT" w:hAnsi="Goudy Old Style ATT"/>
          <w:color w:val="000000"/>
        </w:rPr>
        <w:t>l</w:t>
      </w:r>
      <w:r>
        <w:rPr>
          <w:rFonts w:ascii="Goudy Old Style ATT" w:hAnsi="Goudy Old Style ATT"/>
          <w:color w:val="000000"/>
        </w:rPr>
        <w:t>turních přehlídek, autory architektonických děl a pro zvlášť úspěšné studenty základních i středních škol a stanovit podrobnosti jejich udělování primátorem.</w:t>
      </w:r>
    </w:p>
    <w:p w:rsidR="006B0283" w:rsidRDefault="006B0283" w:rsidP="00002077">
      <w:pPr>
        <w:numPr>
          <w:ilvl w:val="0"/>
          <w:numId w:val="33"/>
        </w:numPr>
        <w:spacing w:after="120"/>
        <w:jc w:val="both"/>
        <w:rPr>
          <w:rFonts w:ascii="Goudy Old Style ATT" w:hAnsi="Goudy Old Style ATT"/>
          <w:color w:val="000000"/>
        </w:rPr>
      </w:pPr>
      <w:r>
        <w:rPr>
          <w:rFonts w:ascii="Goudy Old Style ATT" w:hAnsi="Goudy Old Style ATT"/>
          <w:color w:val="000000"/>
        </w:rPr>
        <w:t>Rada městského obvodu může rozhodnout o zřízení ceny starosty pro vítěze sportovních soutěží, kulturních přehlídek a zvlášť úspěšné žáky základních škol a stanovit podrobnosti jejich ud</w:t>
      </w:r>
      <w:r>
        <w:rPr>
          <w:rFonts w:ascii="Goudy Old Style ATT" w:hAnsi="Goudy Old Style ATT"/>
          <w:color w:val="000000"/>
        </w:rPr>
        <w:t>ě</w:t>
      </w:r>
      <w:r>
        <w:rPr>
          <w:rFonts w:ascii="Goudy Old Style ATT" w:hAnsi="Goudy Old Style ATT"/>
          <w:color w:val="000000"/>
        </w:rPr>
        <w:t>lování starostou.</w:t>
      </w:r>
    </w:p>
    <w:p w:rsidR="006B0283" w:rsidRDefault="006B0283" w:rsidP="00002077">
      <w:pPr>
        <w:numPr>
          <w:ilvl w:val="0"/>
          <w:numId w:val="33"/>
        </w:numPr>
        <w:spacing w:after="120"/>
        <w:jc w:val="both"/>
        <w:rPr>
          <w:rFonts w:ascii="Goudy Old Style ATT" w:hAnsi="Goudy Old Style ATT"/>
          <w:color w:val="000000"/>
        </w:rPr>
      </w:pPr>
      <w:r>
        <w:rPr>
          <w:rFonts w:ascii="Goudy Old Style ATT" w:hAnsi="Goudy Old Style ATT"/>
          <w:color w:val="000000"/>
        </w:rPr>
        <w:t>Cenou města je i zřízení čestného hrobu v péči města v případech, kdy čestný občan či n</w:t>
      </w:r>
      <w:r>
        <w:rPr>
          <w:rFonts w:ascii="Goudy Old Style ATT" w:hAnsi="Goudy Old Style ATT"/>
          <w:color w:val="000000"/>
        </w:rPr>
        <w:t>o</w:t>
      </w:r>
      <w:r>
        <w:rPr>
          <w:rFonts w:ascii="Goudy Old Style ATT" w:hAnsi="Goudy Old Style ATT"/>
          <w:color w:val="000000"/>
        </w:rPr>
        <w:t>sitel Ceny města Plzně nebo fyzická osoba, jíž by jinak bylo uděleno čestné občanství nebo Cena mě</w:t>
      </w:r>
      <w:r>
        <w:rPr>
          <w:rFonts w:ascii="Goudy Old Style ATT" w:hAnsi="Goudy Old Style ATT"/>
          <w:color w:val="000000"/>
        </w:rPr>
        <w:t>s</w:t>
      </w:r>
      <w:r>
        <w:rPr>
          <w:rFonts w:ascii="Goudy Old Style ATT" w:hAnsi="Goudy Old Style ATT"/>
          <w:color w:val="000000"/>
        </w:rPr>
        <w:t>ta Plzně, již zemřela. O zřízení čestného hrobu rozhoduje zastupitelstvo města se souhlasem pozůst</w:t>
      </w:r>
      <w:r>
        <w:rPr>
          <w:rFonts w:ascii="Goudy Old Style ATT" w:hAnsi="Goudy Old Style ATT"/>
          <w:color w:val="000000"/>
        </w:rPr>
        <w:t>a</w:t>
      </w:r>
      <w:r>
        <w:rPr>
          <w:rFonts w:ascii="Goudy Old Style ATT" w:hAnsi="Goudy Old Style ATT"/>
          <w:color w:val="000000"/>
        </w:rPr>
        <w:t>lých, je-li jeho získání možné, jinak i bez tohoto souhlasu. Podrobnosti o zřizování čestných hrobů a péči o ně stanoví rada města.</w:t>
      </w:r>
    </w:p>
    <w:p w:rsidR="003D13E4" w:rsidRDefault="003D13E4" w:rsidP="003D13E4">
      <w:pPr>
        <w:spacing w:after="120"/>
        <w:jc w:val="both"/>
        <w:rPr>
          <w:rFonts w:ascii="Goudy Old Style ATT" w:hAnsi="Goudy Old Style ATT"/>
          <w:color w:val="000000"/>
        </w:rPr>
      </w:pPr>
    </w:p>
    <w:p w:rsidR="006B0283" w:rsidRDefault="006B0283">
      <w:pPr>
        <w:pStyle w:val="Nadpis2"/>
        <w:spacing w:after="240"/>
        <w:rPr>
          <w:rFonts w:ascii="Goudy Old Style ATT" w:hAnsi="Goudy Old Style ATT"/>
          <w:smallCaps w:val="0"/>
          <w:spacing w:val="8"/>
          <w:sz w:val="30"/>
        </w:rPr>
      </w:pPr>
      <w:bookmarkStart w:id="385" w:name="_Toc517663337"/>
      <w:bookmarkStart w:id="386" w:name="_Toc528061717"/>
      <w:bookmarkStart w:id="387" w:name="_Toc531581135"/>
      <w:bookmarkStart w:id="388" w:name="_Toc260377871"/>
      <w:bookmarkStart w:id="389" w:name="_Toc311184773"/>
      <w:bookmarkStart w:id="390" w:name="_Toc341167311"/>
      <w:bookmarkStart w:id="391" w:name="_Toc374690324"/>
      <w:bookmarkStart w:id="392" w:name="_Toc465489608"/>
      <w:bookmarkStart w:id="393" w:name="_Toc466430522"/>
      <w:r>
        <w:rPr>
          <w:rFonts w:ascii="Goudy Old Style ATT" w:hAnsi="Goudy Old Style ATT"/>
          <w:smallCaps w:val="0"/>
          <w:spacing w:val="8"/>
          <w:sz w:val="30"/>
        </w:rPr>
        <w:lastRenderedPageBreak/>
        <w:t>Část 7</w:t>
      </w:r>
      <w:r>
        <w:rPr>
          <w:rFonts w:ascii="Goudy Old Style ATT" w:hAnsi="Goudy Old Style ATT"/>
          <w:smallCaps w:val="0"/>
          <w:spacing w:val="8"/>
          <w:sz w:val="30"/>
        </w:rPr>
        <w:br/>
        <w:t>Přenesená působnost</w:t>
      </w:r>
      <w:bookmarkEnd w:id="385"/>
      <w:bookmarkEnd w:id="386"/>
      <w:bookmarkEnd w:id="387"/>
      <w:bookmarkEnd w:id="388"/>
      <w:bookmarkEnd w:id="389"/>
      <w:bookmarkEnd w:id="390"/>
      <w:bookmarkEnd w:id="391"/>
    </w:p>
    <w:p w:rsidR="006B0283" w:rsidRDefault="006B0283">
      <w:pPr>
        <w:pStyle w:val="Nadpis3"/>
        <w:rPr>
          <w:rFonts w:ascii="Goudy Old Style ATT" w:hAnsi="Goudy Old Style ATT"/>
          <w:spacing w:val="4"/>
        </w:rPr>
      </w:pPr>
      <w:bookmarkStart w:id="394" w:name="_Toc517663338"/>
      <w:bookmarkStart w:id="395" w:name="_Toc528061718"/>
      <w:bookmarkStart w:id="396" w:name="_Toc531581136"/>
      <w:bookmarkStart w:id="397" w:name="_Toc260377872"/>
      <w:bookmarkStart w:id="398" w:name="_Toc311184774"/>
      <w:bookmarkStart w:id="399" w:name="_Toc341167312"/>
      <w:bookmarkStart w:id="400" w:name="_Toc374690325"/>
      <w:r>
        <w:rPr>
          <w:rFonts w:ascii="Goudy Old Style ATT" w:hAnsi="Goudy Old Style ATT"/>
          <w:spacing w:val="4"/>
        </w:rPr>
        <w:t>Článek 40</w:t>
      </w:r>
      <w:r>
        <w:rPr>
          <w:rFonts w:ascii="Goudy Old Style ATT" w:hAnsi="Goudy Old Style ATT"/>
          <w:spacing w:val="4"/>
        </w:rPr>
        <w:br/>
        <w:t>Přenesená působnost</w:t>
      </w:r>
      <w:bookmarkEnd w:id="394"/>
      <w:bookmarkEnd w:id="395"/>
      <w:bookmarkEnd w:id="396"/>
      <w:bookmarkEnd w:id="397"/>
      <w:bookmarkEnd w:id="398"/>
      <w:bookmarkEnd w:id="399"/>
      <w:bookmarkEnd w:id="400"/>
    </w:p>
    <w:p w:rsidR="006B0283" w:rsidRDefault="006B0283" w:rsidP="00002077">
      <w:pPr>
        <w:numPr>
          <w:ilvl w:val="0"/>
          <w:numId w:val="34"/>
        </w:numPr>
        <w:spacing w:after="120"/>
        <w:jc w:val="both"/>
        <w:rPr>
          <w:rFonts w:ascii="Goudy Old Style ATT" w:hAnsi="Goudy Old Style ATT"/>
          <w:color w:val="000000"/>
        </w:rPr>
      </w:pPr>
      <w:r>
        <w:rPr>
          <w:rFonts w:ascii="Goudy Old Style ATT" w:hAnsi="Goudy Old Style ATT"/>
          <w:color w:val="000000"/>
        </w:rPr>
        <w:t>Město vykonává v případech stanovených zákonem jménem státu též státní správu v ro</w:t>
      </w:r>
      <w:r>
        <w:rPr>
          <w:rFonts w:ascii="Goudy Old Style ATT" w:hAnsi="Goudy Old Style ATT"/>
          <w:color w:val="000000"/>
        </w:rPr>
        <w:t>z</w:t>
      </w:r>
      <w:r>
        <w:rPr>
          <w:rFonts w:ascii="Goudy Old Style ATT" w:hAnsi="Goudy Old Style ATT"/>
          <w:color w:val="000000"/>
        </w:rPr>
        <w:t>sahu působnosti obecního úřadu obce s rozšířenou působností, pověřeného obecního úřadu a obecního úřadu. Přenesenou působnost vykonávají magistrát, úřady městských obvodů a zvláštní orgány ust</w:t>
      </w:r>
      <w:r>
        <w:rPr>
          <w:rFonts w:ascii="Goudy Old Style ATT" w:hAnsi="Goudy Old Style ATT"/>
          <w:color w:val="000000"/>
        </w:rPr>
        <w:t>a</w:t>
      </w:r>
      <w:r>
        <w:rPr>
          <w:rFonts w:ascii="Goudy Old Style ATT" w:hAnsi="Goudy Old Style ATT"/>
          <w:color w:val="000000"/>
        </w:rPr>
        <w:t>vené podle zvláštního zákona primátorem nebo starostou obvodu. Za podmínek stanovených zákonem mohou přenesenou působnost vykonávat též komise rad obvodů. Zastupitelstva a rady vykonávají př</w:t>
      </w:r>
      <w:r>
        <w:rPr>
          <w:rFonts w:ascii="Goudy Old Style ATT" w:hAnsi="Goudy Old Style ATT"/>
          <w:color w:val="000000"/>
        </w:rPr>
        <w:t>e</w:t>
      </w:r>
      <w:r>
        <w:rPr>
          <w:rFonts w:ascii="Goudy Old Style ATT" w:hAnsi="Goudy Old Style ATT"/>
          <w:color w:val="000000"/>
        </w:rPr>
        <w:t>nesenou působnost jen výjimečně v případech výslovně stanovených zvláštním zákonem. Při výkonu přenesené působnosti vyjma vydávání právních předpisů města (</w:t>
      </w:r>
      <w:r>
        <w:rPr>
          <w:rFonts w:ascii="Goudy Old Style ATT" w:hAnsi="Goudy Old Style ATT"/>
          <w:i/>
          <w:color w:val="000000"/>
        </w:rPr>
        <w:t>nařízení</w:t>
      </w:r>
      <w:r>
        <w:rPr>
          <w:rFonts w:ascii="Goudy Old Style ATT" w:hAnsi="Goudy Old Style ATT"/>
          <w:color w:val="000000"/>
        </w:rPr>
        <w:t>) se příslušné orgány řídí Ú</w:t>
      </w:r>
      <w:r>
        <w:rPr>
          <w:rFonts w:ascii="Goudy Old Style ATT" w:hAnsi="Goudy Old Style ATT"/>
          <w:color w:val="000000"/>
        </w:rPr>
        <w:t>s</w:t>
      </w:r>
      <w:r>
        <w:rPr>
          <w:rFonts w:ascii="Goudy Old Style ATT" w:hAnsi="Goudy Old Style ATT"/>
          <w:color w:val="000000"/>
        </w:rPr>
        <w:t>tavou, ústavními a jinými zákony, mezinárodními smlouvami, k jejichž ratifikaci dal Parlament so</w:t>
      </w:r>
      <w:r>
        <w:rPr>
          <w:rFonts w:ascii="Goudy Old Style ATT" w:hAnsi="Goudy Old Style ATT"/>
          <w:color w:val="000000"/>
        </w:rPr>
        <w:t>u</w:t>
      </w:r>
      <w:r>
        <w:rPr>
          <w:rFonts w:ascii="Goudy Old Style ATT" w:hAnsi="Goudy Old Style ATT"/>
          <w:color w:val="000000"/>
        </w:rPr>
        <w:t>hlas a jimiž je Česká republika vázána</w:t>
      </w:r>
      <w:r w:rsidR="00EC3734">
        <w:rPr>
          <w:rStyle w:val="Znakapoznpodarou"/>
          <w:rFonts w:ascii="Goudy Old Style ATT" w:hAnsi="Goudy Old Style ATT"/>
          <w:color w:val="000000"/>
        </w:rPr>
        <w:footnoteReference w:customMarkFollows="1" w:id="29"/>
        <w:t>23</w:t>
      </w:r>
      <w:r>
        <w:rPr>
          <w:rFonts w:ascii="Goudy Old Style ATT" w:hAnsi="Goudy Old Style ATT"/>
          <w:color w:val="000000"/>
        </w:rPr>
        <w:t>,</w:t>
      </w:r>
      <w:r>
        <w:rPr>
          <w:rFonts w:ascii="Goudy Old Style ATT" w:hAnsi="Goudy Old Style ATT"/>
        </w:rPr>
        <w:t xml:space="preserve"> </w:t>
      </w:r>
      <w:r>
        <w:rPr>
          <w:rFonts w:ascii="Goudy Old Style ATT" w:hAnsi="Goudy Old Style ATT"/>
          <w:color w:val="000000"/>
        </w:rPr>
        <w:t>nařízeními vlády a vyhláškami ministerstev a jiných ústře</w:t>
      </w:r>
      <w:r>
        <w:rPr>
          <w:rFonts w:ascii="Goudy Old Style ATT" w:hAnsi="Goudy Old Style ATT"/>
          <w:color w:val="000000"/>
        </w:rPr>
        <w:t>d</w:t>
      </w:r>
      <w:r>
        <w:rPr>
          <w:rFonts w:ascii="Goudy Old Style ATT" w:hAnsi="Goudy Old Style ATT"/>
          <w:color w:val="000000"/>
        </w:rPr>
        <w:t>ních orgánů státní správy a dále též usneseními vlády a směrnicemi ústředních správních úřadů zveře</w:t>
      </w:r>
      <w:r>
        <w:rPr>
          <w:rFonts w:ascii="Goudy Old Style ATT" w:hAnsi="Goudy Old Style ATT"/>
          <w:color w:val="000000"/>
        </w:rPr>
        <w:t>j</w:t>
      </w:r>
      <w:r>
        <w:rPr>
          <w:rFonts w:ascii="Goudy Old Style ATT" w:hAnsi="Goudy Old Style ATT"/>
          <w:color w:val="000000"/>
        </w:rPr>
        <w:t>něnými ve Věstníku vlády pro orgány krajů a orgány obcí.</w:t>
      </w:r>
    </w:p>
    <w:p w:rsidR="006B0283" w:rsidRDefault="006B0283" w:rsidP="00002077">
      <w:pPr>
        <w:numPr>
          <w:ilvl w:val="0"/>
          <w:numId w:val="34"/>
        </w:numPr>
        <w:spacing w:after="80"/>
        <w:jc w:val="both"/>
        <w:rPr>
          <w:rFonts w:ascii="Goudy Old Style ATT" w:hAnsi="Goudy Old Style ATT"/>
          <w:color w:val="000000"/>
        </w:rPr>
      </w:pPr>
      <w:r>
        <w:rPr>
          <w:rFonts w:ascii="Goudy Old Style ATT" w:hAnsi="Goudy Old Style ATT"/>
          <w:color w:val="000000"/>
        </w:rPr>
        <w:t>Není-li tímto Statutem nebo jeho přílohami stanoveno jinak, vykonávají přenesenou p</w:t>
      </w:r>
      <w:r>
        <w:rPr>
          <w:rFonts w:ascii="Goudy Old Style ATT" w:hAnsi="Goudy Old Style ATT"/>
          <w:color w:val="000000"/>
        </w:rPr>
        <w:t>ů</w:t>
      </w:r>
      <w:r>
        <w:rPr>
          <w:rFonts w:ascii="Goudy Old Style ATT" w:hAnsi="Goudy Old Style ATT"/>
          <w:color w:val="000000"/>
        </w:rPr>
        <w:t>sobnost:</w:t>
      </w:r>
    </w:p>
    <w:p w:rsidR="006B0283" w:rsidRDefault="006B0283" w:rsidP="00002077">
      <w:pPr>
        <w:numPr>
          <w:ilvl w:val="1"/>
          <w:numId w:val="34"/>
        </w:numPr>
        <w:spacing w:after="80"/>
        <w:jc w:val="both"/>
        <w:rPr>
          <w:rFonts w:ascii="Goudy Old Style ATT" w:hAnsi="Goudy Old Style ATT"/>
          <w:color w:val="000000"/>
        </w:rPr>
      </w:pPr>
      <w:r>
        <w:rPr>
          <w:rFonts w:ascii="Goudy Old Style ATT" w:hAnsi="Goudy Old Style ATT"/>
          <w:color w:val="000000"/>
        </w:rPr>
        <w:t>orgány obvodů v rozsahu přenesené působnosti všech obcí a pověřených obecních úřadů s výjimkou té, kterou zastupitelstvo vyhradilo orgánům s celoměstskou působností tímto St</w:t>
      </w:r>
      <w:r>
        <w:rPr>
          <w:rFonts w:ascii="Goudy Old Style ATT" w:hAnsi="Goudy Old Style ATT"/>
          <w:color w:val="000000"/>
        </w:rPr>
        <w:t>a</w:t>
      </w:r>
      <w:r>
        <w:rPr>
          <w:rFonts w:ascii="Goudy Old Style ATT" w:hAnsi="Goudy Old Style ATT"/>
          <w:color w:val="000000"/>
        </w:rPr>
        <w:t>tutem nebo jiným právním předpisem města, a dále působnost obecního úřadu obce s rozšíř</w:t>
      </w:r>
      <w:r>
        <w:rPr>
          <w:rFonts w:ascii="Goudy Old Style ATT" w:hAnsi="Goudy Old Style ATT"/>
          <w:color w:val="000000"/>
        </w:rPr>
        <w:t>e</w:t>
      </w:r>
      <w:r>
        <w:rPr>
          <w:rFonts w:ascii="Goudy Old Style ATT" w:hAnsi="Goudy Old Style ATT"/>
          <w:color w:val="000000"/>
        </w:rPr>
        <w:t>nou působností na ně přenesenou tímto Statutem nebo jiným právním předpisem města a p</w:t>
      </w:r>
      <w:r>
        <w:rPr>
          <w:rFonts w:ascii="Goudy Old Style ATT" w:hAnsi="Goudy Old Style ATT"/>
          <w:color w:val="000000"/>
        </w:rPr>
        <w:t>ů</w:t>
      </w:r>
      <w:r>
        <w:rPr>
          <w:rFonts w:ascii="Goudy Old Style ATT" w:hAnsi="Goudy Old Style ATT"/>
          <w:color w:val="000000"/>
        </w:rPr>
        <w:t>sobnost přenesenou na ně veřejnoprávní smlouvou města s jinými obcemi;</w:t>
      </w:r>
      <w:r>
        <w:rPr>
          <w:rFonts w:ascii="Goudy Old Style ATT" w:hAnsi="Goudy Old Style ATT"/>
        </w:rPr>
        <w:t xml:space="preserve"> tímto ustanovením není dotčena možnost převzetí věci příslušející orgánům městského obvodu k vyřízení org</w:t>
      </w:r>
      <w:r>
        <w:rPr>
          <w:rFonts w:ascii="Goudy Old Style ATT" w:hAnsi="Goudy Old Style ATT"/>
        </w:rPr>
        <w:t>á</w:t>
      </w:r>
      <w:r>
        <w:rPr>
          <w:rFonts w:ascii="Goudy Old Style ATT" w:hAnsi="Goudy Old Style ATT"/>
        </w:rPr>
        <w:t>nem celoměstským podle zvláštního zákona</w:t>
      </w:r>
      <w:r w:rsidR="00EC3734">
        <w:rPr>
          <w:rStyle w:val="Znakapoznpodarou"/>
          <w:rFonts w:ascii="Goudy Old Style ATT" w:hAnsi="Goudy Old Style ATT"/>
        </w:rPr>
        <w:footnoteReference w:customMarkFollows="1" w:id="30"/>
        <w:t>24</w:t>
      </w:r>
      <w:r>
        <w:rPr>
          <w:rFonts w:ascii="Goudy Old Style ATT" w:hAnsi="Goudy Old Style ATT"/>
        </w:rPr>
        <w:t>.</w:t>
      </w:r>
    </w:p>
    <w:p w:rsidR="006B0283" w:rsidRDefault="006B0283" w:rsidP="00002077">
      <w:pPr>
        <w:numPr>
          <w:ilvl w:val="1"/>
          <w:numId w:val="34"/>
        </w:numPr>
        <w:spacing w:after="120"/>
        <w:jc w:val="both"/>
        <w:rPr>
          <w:rFonts w:ascii="Goudy Old Style ATT" w:hAnsi="Goudy Old Style ATT"/>
          <w:color w:val="000000"/>
        </w:rPr>
      </w:pPr>
      <w:r>
        <w:rPr>
          <w:rFonts w:ascii="Goudy Old Style ATT" w:hAnsi="Goudy Old Style ATT"/>
          <w:color w:val="000000"/>
        </w:rPr>
        <w:t>Orgány s celoměstskou působností v rozsahu působnosti obce s rozšířenou působností vyjma působnosti přenesené tímto Statutem nebo jiným právním předpisem na městské obvody, a dále v rozsahu přenesené působnosti všech obcí a pověřených obecních úřadů, které jim město vyhradilo tímto Statutem; jsou též odvolacím orgánem ve věcech přenesené působnosti svěř</w:t>
      </w:r>
      <w:r>
        <w:rPr>
          <w:rFonts w:ascii="Goudy Old Style ATT" w:hAnsi="Goudy Old Style ATT"/>
          <w:color w:val="000000"/>
        </w:rPr>
        <w:t>e</w:t>
      </w:r>
      <w:r>
        <w:rPr>
          <w:rFonts w:ascii="Goudy Old Style ATT" w:hAnsi="Goudy Old Style ATT"/>
          <w:color w:val="000000"/>
        </w:rPr>
        <w:t>né městským obvodům a přezkoumávají rozhodnutí orgánů městských obvodů vydaná ve správním nebo daňovém řízení. Orgány s celoměstskou působností vykonávají též přenesenou působnost obce s rozšířenou působností a obce s pověřeným obecním úřadem na území obcí, příslušejících do správního obvodu Plzně podle zvláštního právního předpisu, není-li veřejn</w:t>
      </w:r>
      <w:r>
        <w:rPr>
          <w:rFonts w:ascii="Goudy Old Style ATT" w:hAnsi="Goudy Old Style ATT"/>
          <w:color w:val="000000"/>
        </w:rPr>
        <w:t>o</w:t>
      </w:r>
      <w:r>
        <w:rPr>
          <w:rFonts w:ascii="Goudy Old Style ATT" w:hAnsi="Goudy Old Style ATT"/>
          <w:color w:val="000000"/>
        </w:rPr>
        <w:t>právní smlouvou stanoveno jinak.</w:t>
      </w:r>
    </w:p>
    <w:p w:rsidR="006B0283" w:rsidRDefault="006B0283" w:rsidP="00002077">
      <w:pPr>
        <w:numPr>
          <w:ilvl w:val="1"/>
          <w:numId w:val="34"/>
        </w:numPr>
        <w:spacing w:after="120"/>
        <w:jc w:val="both"/>
        <w:rPr>
          <w:rFonts w:ascii="Goudy Old Style ATT" w:hAnsi="Goudy Old Style ATT"/>
          <w:color w:val="000000"/>
        </w:rPr>
      </w:pPr>
      <w:r>
        <w:rPr>
          <w:rFonts w:ascii="Goudy Old Style ATT" w:hAnsi="Goudy Old Style ATT"/>
        </w:rPr>
        <w:t>Všechny orgány města při výkonu přenesené působnosti dbají účelného spojování věcí ve sp</w:t>
      </w:r>
      <w:r>
        <w:rPr>
          <w:rFonts w:ascii="Goudy Old Style ATT" w:hAnsi="Goudy Old Style ATT"/>
        </w:rPr>
        <w:t>o</w:t>
      </w:r>
      <w:r>
        <w:rPr>
          <w:rFonts w:ascii="Goudy Old Style ATT" w:hAnsi="Goudy Old Style ATT"/>
        </w:rPr>
        <w:t>lečné řízení</w:t>
      </w:r>
      <w:r w:rsidR="00EC3734">
        <w:rPr>
          <w:rStyle w:val="Znakapoznpodarou"/>
          <w:rFonts w:ascii="Goudy Old Style ATT" w:hAnsi="Goudy Old Style ATT"/>
        </w:rPr>
        <w:footnoteReference w:customMarkFollows="1" w:id="31"/>
        <w:t>25</w:t>
      </w:r>
      <w:r>
        <w:rPr>
          <w:rFonts w:ascii="Goudy Old Style ATT" w:hAnsi="Goudy Old Style ATT"/>
        </w:rPr>
        <w:t xml:space="preserve"> a vzájemně se informují k zajištění souladnosti svých současně probíhajících postupů, souvisejících s týmiž právy nebo povinnostmi v daném řízení dotčené osoby</w:t>
      </w:r>
      <w:r w:rsidR="00EC3734">
        <w:rPr>
          <w:rStyle w:val="Znakapoznpodarou"/>
          <w:rFonts w:ascii="Goudy Old Style ATT" w:hAnsi="Goudy Old Style ATT"/>
        </w:rPr>
        <w:footnoteReference w:customMarkFollows="1" w:id="32"/>
        <w:t>26</w:t>
      </w:r>
      <w:r>
        <w:rPr>
          <w:rFonts w:ascii="Goudy Old Style ATT" w:hAnsi="Goudy Old Style ATT"/>
        </w:rPr>
        <w:t>.</w:t>
      </w:r>
    </w:p>
    <w:p w:rsidR="006B0283" w:rsidRDefault="006B0283" w:rsidP="00002077">
      <w:pPr>
        <w:numPr>
          <w:ilvl w:val="0"/>
          <w:numId w:val="34"/>
        </w:numPr>
        <w:spacing w:after="120"/>
        <w:jc w:val="both"/>
        <w:rPr>
          <w:rFonts w:ascii="Goudy Old Style ATT" w:hAnsi="Goudy Old Style ATT"/>
          <w:color w:val="000000"/>
        </w:rPr>
      </w:pPr>
      <w:r>
        <w:rPr>
          <w:rFonts w:ascii="Goudy Old Style ATT" w:hAnsi="Goudy Old Style ATT"/>
          <w:color w:val="000000"/>
        </w:rPr>
        <w:lastRenderedPageBreak/>
        <w:t>Magistrát kontroluje činnost orgánů městských obvodů v přenesené působnosti a poskyt</w:t>
      </w:r>
      <w:r>
        <w:rPr>
          <w:rFonts w:ascii="Goudy Old Style ATT" w:hAnsi="Goudy Old Style ATT"/>
          <w:color w:val="000000"/>
        </w:rPr>
        <w:t>u</w:t>
      </w:r>
      <w:r>
        <w:rPr>
          <w:rFonts w:ascii="Goudy Old Style ATT" w:hAnsi="Goudy Old Style ATT"/>
          <w:color w:val="000000"/>
        </w:rPr>
        <w:t>je jim odbornou pomoc</w:t>
      </w:r>
      <w:r>
        <w:rPr>
          <w:rFonts w:ascii="Goudy Old Style ATT" w:hAnsi="Goudy Old Style ATT"/>
        </w:rPr>
        <w:t xml:space="preserve"> v rozsahu nezpůsobujícím vyloučení</w:t>
      </w:r>
      <w:r w:rsidR="00EC3734">
        <w:rPr>
          <w:rStyle w:val="Znakapoznpodarou"/>
          <w:rFonts w:ascii="Goudy Old Style ATT" w:hAnsi="Goudy Old Style ATT"/>
        </w:rPr>
        <w:footnoteReference w:customMarkFollows="1" w:id="33"/>
        <w:t>27</w:t>
      </w:r>
      <w:r>
        <w:rPr>
          <w:rFonts w:ascii="Goudy Old Style ATT" w:hAnsi="Goudy Old Style ATT"/>
        </w:rPr>
        <w:t xml:space="preserve"> pracovníků magistrátu z projednávání a rozhodování správních případů</w:t>
      </w:r>
      <w:r>
        <w:rPr>
          <w:rFonts w:ascii="Goudy Old Style ATT" w:hAnsi="Goudy Old Style ATT"/>
          <w:color w:val="000000"/>
        </w:rPr>
        <w:t>.</w:t>
      </w:r>
    </w:p>
    <w:p w:rsidR="006B0283" w:rsidRDefault="006B0283" w:rsidP="00002077">
      <w:pPr>
        <w:numPr>
          <w:ilvl w:val="0"/>
          <w:numId w:val="34"/>
        </w:numPr>
        <w:spacing w:after="120"/>
        <w:jc w:val="both"/>
        <w:rPr>
          <w:rFonts w:ascii="Goudy Old Style ATT" w:hAnsi="Goudy Old Style ATT"/>
          <w:color w:val="000000"/>
        </w:rPr>
      </w:pPr>
      <w:r>
        <w:rPr>
          <w:rFonts w:ascii="Goudy Old Style ATT" w:hAnsi="Goudy Old Style ATT"/>
          <w:color w:val="000000"/>
        </w:rPr>
        <w:t>Rozdělení věcné příslušnosti v přenesené působnosti mezi orgány obvodů a orgány s c</w:t>
      </w:r>
      <w:r>
        <w:rPr>
          <w:rFonts w:ascii="Goudy Old Style ATT" w:hAnsi="Goudy Old Style ATT"/>
          <w:color w:val="000000"/>
        </w:rPr>
        <w:t>e</w:t>
      </w:r>
      <w:r>
        <w:rPr>
          <w:rFonts w:ascii="Goudy Old Style ATT" w:hAnsi="Goudy Old Style ATT"/>
          <w:color w:val="000000"/>
        </w:rPr>
        <w:t xml:space="preserve">loměstskou působností je provedeno přílohami tohoto Statutu č. 6 a 7; </w:t>
      </w:r>
      <w:r>
        <w:rPr>
          <w:rFonts w:ascii="Goudy Old Style ATT" w:hAnsi="Goudy Old Style ATT"/>
        </w:rPr>
        <w:t>tato dělba příslušnosti nesmí být v jednotlivých správních řízeních na újmu dotčených osob tím, že by bránila účelnému spojování věcí. Hrozilo-li by v jednotlivých případech uplatněním dělby příslušnosti v přenesené působnosti rozdělení řešené záležitosti žadatele na dvě samostatná správní řízení s řetězením správních aktů úřadu městsk</w:t>
      </w:r>
      <w:r>
        <w:rPr>
          <w:rFonts w:ascii="Goudy Old Style ATT" w:hAnsi="Goudy Old Style ATT"/>
        </w:rPr>
        <w:t>é</w:t>
      </w:r>
      <w:r>
        <w:rPr>
          <w:rFonts w:ascii="Goudy Old Style ATT" w:hAnsi="Goudy Old Style ATT"/>
        </w:rPr>
        <w:t>ho obvodu a magistrátu, ač u jiných obecních úřadů by žádost byla vyřizována jedním rozhodnutím, přechází působnost ke všem částem řízení a k vydání rozhodnutí na magistrát</w:t>
      </w:r>
      <w:r>
        <w:rPr>
          <w:rFonts w:ascii="Goudy Old Style ATT" w:hAnsi="Goudy Old Style ATT"/>
          <w:color w:val="000000"/>
        </w:rPr>
        <w:t>.</w:t>
      </w:r>
    </w:p>
    <w:p w:rsidR="006B0283" w:rsidRDefault="006B0283" w:rsidP="00002077">
      <w:pPr>
        <w:numPr>
          <w:ilvl w:val="0"/>
          <w:numId w:val="34"/>
        </w:numPr>
        <w:spacing w:after="120"/>
        <w:jc w:val="both"/>
        <w:rPr>
          <w:rFonts w:ascii="Goudy Old Style ATT" w:hAnsi="Goudy Old Style ATT"/>
          <w:color w:val="000000"/>
        </w:rPr>
      </w:pPr>
      <w:r>
        <w:rPr>
          <w:rFonts w:ascii="Goudy Old Style ATT" w:hAnsi="Goudy Old Style ATT"/>
        </w:rPr>
        <w:t>Dojde-li pro změnu zvláštního zákona ke změně charakteru některé z dosud přenesených působností obce na její působnost samostatnou nebo obráceně, zůstává dělení kompetencí mezi orgány města a orgány městských obvodů podle příloh tohoto Statutu zachováno až do případné změny Stat</w:t>
      </w:r>
      <w:r>
        <w:rPr>
          <w:rFonts w:ascii="Goudy Old Style ATT" w:hAnsi="Goudy Old Style ATT"/>
        </w:rPr>
        <w:t>u</w:t>
      </w:r>
      <w:r>
        <w:rPr>
          <w:rFonts w:ascii="Goudy Old Style ATT" w:hAnsi="Goudy Old Style ATT"/>
        </w:rPr>
        <w:t>tu.</w:t>
      </w:r>
      <w:r>
        <w:rPr>
          <w:rFonts w:ascii="Goudy Old Style ATT" w:hAnsi="Goudy Old Style ATT"/>
          <w:color w:val="000000"/>
        </w:rPr>
        <w:t xml:space="preserve"> </w:t>
      </w:r>
    </w:p>
    <w:p w:rsidR="006B0283" w:rsidRDefault="006B0283">
      <w:pPr>
        <w:spacing w:after="120"/>
        <w:jc w:val="both"/>
        <w:rPr>
          <w:rFonts w:ascii="Goudy Old Style ATT" w:hAnsi="Goudy Old Style ATT"/>
          <w:color w:val="000000"/>
        </w:rPr>
      </w:pPr>
    </w:p>
    <w:p w:rsidR="006B0283" w:rsidRDefault="006B0283">
      <w:pPr>
        <w:pStyle w:val="Nadpis2"/>
        <w:spacing w:after="240"/>
        <w:rPr>
          <w:rFonts w:ascii="Goudy Old Style ATT" w:hAnsi="Goudy Old Style ATT"/>
          <w:smallCaps w:val="0"/>
          <w:spacing w:val="8"/>
          <w:sz w:val="30"/>
        </w:rPr>
      </w:pPr>
      <w:bookmarkStart w:id="401" w:name="_Toc517663339"/>
      <w:bookmarkStart w:id="402" w:name="_Toc528061719"/>
      <w:bookmarkStart w:id="403" w:name="_Toc531581137"/>
      <w:bookmarkStart w:id="404" w:name="_Toc260377873"/>
      <w:bookmarkStart w:id="405" w:name="_Toc311184775"/>
      <w:bookmarkStart w:id="406" w:name="_Toc341167313"/>
      <w:bookmarkStart w:id="407" w:name="_Toc374690326"/>
      <w:r>
        <w:rPr>
          <w:rFonts w:ascii="Goudy Old Style ATT" w:hAnsi="Goudy Old Style ATT"/>
          <w:smallCaps w:val="0"/>
          <w:spacing w:val="8"/>
          <w:sz w:val="30"/>
        </w:rPr>
        <w:t>Část 8</w:t>
      </w:r>
      <w:r>
        <w:rPr>
          <w:rFonts w:ascii="Goudy Old Style ATT" w:hAnsi="Goudy Old Style ATT"/>
          <w:smallCaps w:val="0"/>
          <w:spacing w:val="8"/>
          <w:sz w:val="30"/>
        </w:rPr>
        <w:br/>
        <w:t>Společná a závěrečná ustanovení</w:t>
      </w:r>
      <w:bookmarkEnd w:id="401"/>
      <w:bookmarkEnd w:id="402"/>
      <w:bookmarkEnd w:id="403"/>
      <w:bookmarkEnd w:id="404"/>
      <w:bookmarkEnd w:id="405"/>
      <w:bookmarkEnd w:id="406"/>
      <w:bookmarkEnd w:id="407"/>
    </w:p>
    <w:p w:rsidR="006B0283" w:rsidRDefault="006B0283">
      <w:pPr>
        <w:pStyle w:val="Nadpis3"/>
        <w:rPr>
          <w:rFonts w:ascii="Goudy Old Style ATT" w:hAnsi="Goudy Old Style ATT"/>
          <w:spacing w:val="4"/>
        </w:rPr>
      </w:pPr>
      <w:bookmarkStart w:id="408" w:name="_Toc517663340"/>
      <w:bookmarkStart w:id="409" w:name="_Toc528061720"/>
      <w:bookmarkStart w:id="410" w:name="_Toc531581138"/>
      <w:bookmarkStart w:id="411" w:name="_Toc260377874"/>
      <w:bookmarkStart w:id="412" w:name="_Toc311184776"/>
      <w:bookmarkStart w:id="413" w:name="_Toc341167314"/>
      <w:bookmarkStart w:id="414" w:name="_Toc374690327"/>
      <w:r>
        <w:rPr>
          <w:rFonts w:ascii="Goudy Old Style ATT" w:hAnsi="Goudy Old Style ATT"/>
          <w:spacing w:val="4"/>
        </w:rPr>
        <w:t>Článek 41</w:t>
      </w:r>
      <w:r>
        <w:rPr>
          <w:rFonts w:ascii="Goudy Old Style ATT" w:hAnsi="Goudy Old Style ATT"/>
          <w:spacing w:val="4"/>
        </w:rPr>
        <w:br/>
        <w:t>Společná ustanovení</w:t>
      </w:r>
      <w:bookmarkEnd w:id="408"/>
      <w:bookmarkEnd w:id="409"/>
      <w:bookmarkEnd w:id="410"/>
      <w:bookmarkEnd w:id="411"/>
      <w:bookmarkEnd w:id="412"/>
      <w:bookmarkEnd w:id="413"/>
      <w:bookmarkEnd w:id="414"/>
    </w:p>
    <w:bookmarkEnd w:id="392"/>
    <w:bookmarkEnd w:id="393"/>
    <w:p w:rsidR="006B0283" w:rsidRDefault="006B0283" w:rsidP="00002077">
      <w:pPr>
        <w:numPr>
          <w:ilvl w:val="0"/>
          <w:numId w:val="35"/>
        </w:numPr>
        <w:spacing w:after="120"/>
        <w:jc w:val="both"/>
        <w:rPr>
          <w:rFonts w:ascii="Goudy Old Style ATT" w:hAnsi="Goudy Old Style ATT"/>
        </w:rPr>
      </w:pPr>
      <w:r>
        <w:rPr>
          <w:rFonts w:ascii="Goudy Old Style ATT" w:hAnsi="Goudy Old Style ATT"/>
        </w:rPr>
        <w:t>Přílohy tohoto Statutu mohou být měněny nebo doplňovány samostatně, pokud jejich změny nebo doplňky nevyžadují zároveň i změnu Statutu. Přílohu lze měnit pouze formou obecně z</w:t>
      </w:r>
      <w:r>
        <w:rPr>
          <w:rFonts w:ascii="Goudy Old Style ATT" w:hAnsi="Goudy Old Style ATT"/>
        </w:rPr>
        <w:t>á</w:t>
      </w:r>
      <w:r>
        <w:rPr>
          <w:rFonts w:ascii="Goudy Old Style ATT" w:hAnsi="Goudy Old Style ATT"/>
        </w:rPr>
        <w:t>vazné vyhlášky.</w:t>
      </w:r>
    </w:p>
    <w:p w:rsidR="006B0283" w:rsidRDefault="006B0283" w:rsidP="00002077">
      <w:pPr>
        <w:widowControl w:val="0"/>
        <w:numPr>
          <w:ilvl w:val="0"/>
          <w:numId w:val="35"/>
        </w:numPr>
        <w:spacing w:after="120"/>
        <w:jc w:val="both"/>
        <w:rPr>
          <w:rFonts w:ascii="Goudy Old Style ATT" w:hAnsi="Goudy Old Style ATT"/>
        </w:rPr>
      </w:pPr>
      <w:r>
        <w:rPr>
          <w:rFonts w:ascii="Goudy Old Style ATT" w:hAnsi="Goudy Old Style ATT"/>
        </w:rPr>
        <w:t>Kde se v tomto Statutu hovoří o „orgánech města“, rozumí se tím orgány s působností na území celého města i orgány městských obvodů.</w:t>
      </w:r>
    </w:p>
    <w:p w:rsidR="006B0283" w:rsidRDefault="006B0283" w:rsidP="00002077">
      <w:pPr>
        <w:widowControl w:val="0"/>
        <w:numPr>
          <w:ilvl w:val="0"/>
          <w:numId w:val="35"/>
        </w:numPr>
        <w:spacing w:after="120"/>
        <w:jc w:val="both"/>
        <w:rPr>
          <w:rFonts w:ascii="Goudy Old Style ATT" w:hAnsi="Goudy Old Style ATT"/>
        </w:rPr>
      </w:pPr>
      <w:r>
        <w:rPr>
          <w:rFonts w:ascii="Goudy Old Style ATT" w:hAnsi="Goudy Old Style ATT"/>
        </w:rPr>
        <w:t>Pravomoc jednotlivých orgánů města se řídí zákonem o obcích a zvláštními právními předpisy, není-li tímto Statutem na základě zmocnění zákona upravena odlišně.</w:t>
      </w:r>
    </w:p>
    <w:p w:rsidR="006B0283" w:rsidRDefault="006B0283" w:rsidP="00002077">
      <w:pPr>
        <w:numPr>
          <w:ilvl w:val="0"/>
          <w:numId w:val="35"/>
        </w:numPr>
        <w:spacing w:after="80"/>
        <w:jc w:val="both"/>
        <w:rPr>
          <w:rFonts w:ascii="Goudy Old Style ATT" w:hAnsi="Goudy Old Style ATT"/>
        </w:rPr>
      </w:pPr>
      <w:r>
        <w:rPr>
          <w:rFonts w:ascii="Goudy Old Style ATT" w:hAnsi="Goudy Old Style ATT"/>
        </w:rPr>
        <w:t xml:space="preserve">Není-li tímto Statutem v některých otázkách dělba působnosti mezi orgány města a orgány městských obvodů vymezena, uplatňují se pro zjištění působnosti tato obecná pravidla: </w:t>
      </w:r>
    </w:p>
    <w:p w:rsidR="006B0283" w:rsidRDefault="006B0283" w:rsidP="00002077">
      <w:pPr>
        <w:numPr>
          <w:ilvl w:val="1"/>
          <w:numId w:val="35"/>
        </w:numPr>
        <w:spacing w:after="80"/>
        <w:jc w:val="both"/>
        <w:rPr>
          <w:rFonts w:ascii="Goudy Old Style ATT" w:hAnsi="Goudy Old Style ATT"/>
        </w:rPr>
      </w:pPr>
      <w:r>
        <w:rPr>
          <w:rFonts w:ascii="Goudy Old Style ATT" w:hAnsi="Goudy Old Style ATT"/>
        </w:rPr>
        <w:t>samostatnou působnost vykonávají orgány s celoměstskou působností;</w:t>
      </w:r>
    </w:p>
    <w:p w:rsidR="006B0283" w:rsidRDefault="006B0283" w:rsidP="00002077">
      <w:pPr>
        <w:numPr>
          <w:ilvl w:val="1"/>
          <w:numId w:val="35"/>
        </w:numPr>
        <w:spacing w:after="80"/>
        <w:jc w:val="both"/>
        <w:rPr>
          <w:rFonts w:ascii="Goudy Old Style ATT" w:hAnsi="Goudy Old Style ATT"/>
        </w:rPr>
      </w:pPr>
      <w:r>
        <w:rPr>
          <w:rFonts w:ascii="Goudy Old Style ATT" w:hAnsi="Goudy Old Style ATT"/>
        </w:rPr>
        <w:t>přenesenou působnost v rozsahu přenesené působnosti všech obcí a obcí s pověřeným obe</w:t>
      </w:r>
      <w:r>
        <w:rPr>
          <w:rFonts w:ascii="Goudy Old Style ATT" w:hAnsi="Goudy Old Style ATT"/>
        </w:rPr>
        <w:t>c</w:t>
      </w:r>
      <w:r>
        <w:rPr>
          <w:rFonts w:ascii="Goudy Old Style ATT" w:hAnsi="Goudy Old Style ATT"/>
        </w:rPr>
        <w:t>ním úřadem vykonávají orgány městských obvodů;</w:t>
      </w:r>
    </w:p>
    <w:p w:rsidR="006B0283" w:rsidRPr="00BA5B33" w:rsidRDefault="006B0283" w:rsidP="00002077">
      <w:pPr>
        <w:numPr>
          <w:ilvl w:val="1"/>
          <w:numId w:val="35"/>
        </w:numPr>
        <w:spacing w:after="120"/>
        <w:jc w:val="both"/>
        <w:rPr>
          <w:rFonts w:ascii="Goudy Old Style ATT" w:hAnsi="Goudy Old Style ATT"/>
        </w:rPr>
      </w:pPr>
      <w:r>
        <w:rPr>
          <w:rFonts w:ascii="Goudy Old Style ATT" w:hAnsi="Goudy Old Style ATT"/>
        </w:rPr>
        <w:t>přenesenou působnost obce s rozšířenou působností vykonávají orgány s celoměstskou půso</w:t>
      </w:r>
      <w:r>
        <w:rPr>
          <w:rFonts w:ascii="Goudy Old Style ATT" w:hAnsi="Goudy Old Style ATT"/>
        </w:rPr>
        <w:t>b</w:t>
      </w:r>
      <w:r>
        <w:rPr>
          <w:rFonts w:ascii="Goudy Old Style ATT" w:hAnsi="Goudy Old Style ATT"/>
        </w:rPr>
        <w:t>ností, které též vykonávají tuto působnosti i působnost obce s pověřeným obecním úřadem na území obcí ve správním obvodu města podle zvláštního předpisu.</w:t>
      </w:r>
    </w:p>
    <w:p w:rsidR="006B0283" w:rsidRDefault="006B0283">
      <w:pPr>
        <w:pStyle w:val="Nadpis3"/>
        <w:rPr>
          <w:rFonts w:ascii="Goudy Old Style ATT" w:hAnsi="Goudy Old Style ATT"/>
          <w:spacing w:val="4"/>
        </w:rPr>
      </w:pPr>
      <w:bookmarkStart w:id="415" w:name="_Toc517663341"/>
      <w:bookmarkStart w:id="416" w:name="_Toc528061721"/>
      <w:bookmarkStart w:id="417" w:name="_Toc531581139"/>
      <w:bookmarkStart w:id="418" w:name="_Toc260377875"/>
      <w:bookmarkStart w:id="419" w:name="_Toc311184777"/>
      <w:bookmarkStart w:id="420" w:name="_Toc341167315"/>
      <w:bookmarkStart w:id="421" w:name="_Toc374690328"/>
      <w:r>
        <w:rPr>
          <w:rFonts w:ascii="Goudy Old Style ATT" w:hAnsi="Goudy Old Style ATT"/>
          <w:spacing w:val="4"/>
        </w:rPr>
        <w:t>Článek 42</w:t>
      </w:r>
      <w:r>
        <w:rPr>
          <w:rFonts w:ascii="Goudy Old Style ATT" w:hAnsi="Goudy Old Style ATT"/>
          <w:spacing w:val="4"/>
        </w:rPr>
        <w:br/>
        <w:t>Přechodná a zrušovací ustanovení</w:t>
      </w:r>
      <w:bookmarkEnd w:id="415"/>
      <w:bookmarkEnd w:id="416"/>
      <w:bookmarkEnd w:id="417"/>
      <w:bookmarkEnd w:id="418"/>
      <w:bookmarkEnd w:id="419"/>
      <w:bookmarkEnd w:id="420"/>
      <w:bookmarkEnd w:id="421"/>
    </w:p>
    <w:p w:rsidR="006B0283" w:rsidRDefault="006B0283" w:rsidP="00002077">
      <w:pPr>
        <w:numPr>
          <w:ilvl w:val="0"/>
          <w:numId w:val="36"/>
        </w:numPr>
        <w:spacing w:after="80"/>
        <w:jc w:val="both"/>
        <w:rPr>
          <w:rFonts w:ascii="Goudy Old Style ATT" w:hAnsi="Goudy Old Style ATT"/>
        </w:rPr>
      </w:pPr>
      <w:r>
        <w:rPr>
          <w:rFonts w:ascii="Goudy Old Style ATT" w:hAnsi="Goudy Old Style ATT"/>
        </w:rPr>
        <w:t>Ke dni účinnosti tohoto Statutu se ruší</w:t>
      </w:r>
    </w:p>
    <w:p w:rsidR="006B0283" w:rsidRDefault="006B0283" w:rsidP="00002077">
      <w:pPr>
        <w:numPr>
          <w:ilvl w:val="2"/>
          <w:numId w:val="36"/>
        </w:numPr>
        <w:tabs>
          <w:tab w:val="clear" w:pos="1457"/>
        </w:tabs>
        <w:spacing w:after="80"/>
        <w:ind w:left="567"/>
        <w:jc w:val="both"/>
        <w:rPr>
          <w:rFonts w:ascii="Goudy Old Style ATT" w:hAnsi="Goudy Old Style ATT"/>
        </w:rPr>
      </w:pPr>
      <w:r>
        <w:rPr>
          <w:rFonts w:ascii="Goudy Old Style ATT" w:hAnsi="Goudy Old Style ATT"/>
        </w:rPr>
        <w:lastRenderedPageBreak/>
        <w:t>obecně závazná vyhláška města Plzně č. 7/1999 Statut města Plzně,</w:t>
      </w:r>
    </w:p>
    <w:p w:rsidR="006B0283" w:rsidRDefault="006B0283" w:rsidP="00002077">
      <w:pPr>
        <w:numPr>
          <w:ilvl w:val="2"/>
          <w:numId w:val="36"/>
        </w:numPr>
        <w:tabs>
          <w:tab w:val="clear" w:pos="1457"/>
        </w:tabs>
        <w:spacing w:after="120"/>
        <w:ind w:left="567"/>
        <w:jc w:val="both"/>
        <w:rPr>
          <w:rFonts w:ascii="Goudy Old Style ATT" w:hAnsi="Goudy Old Style ATT"/>
        </w:rPr>
      </w:pPr>
      <w:r>
        <w:rPr>
          <w:rFonts w:ascii="Goudy Old Style ATT" w:hAnsi="Goudy Old Style ATT"/>
        </w:rPr>
        <w:t>usnesení obecního zastupitelstva královského města Plzně ze dne 16. listopadu 1912, kterým se vydávají Stanovy pro úřední čestný řetěz pro purkmistry královského města Plzně.</w:t>
      </w:r>
    </w:p>
    <w:p w:rsidR="006B0283" w:rsidRDefault="006B0283" w:rsidP="00002077">
      <w:pPr>
        <w:numPr>
          <w:ilvl w:val="0"/>
          <w:numId w:val="36"/>
        </w:numPr>
        <w:spacing w:after="120"/>
        <w:jc w:val="both"/>
        <w:rPr>
          <w:rFonts w:ascii="Goudy Old Style ATT" w:hAnsi="Goudy Old Style ATT"/>
        </w:rPr>
      </w:pPr>
      <w:r>
        <w:rPr>
          <w:rFonts w:ascii="Goudy Old Style ATT" w:hAnsi="Goudy Old Style ATT"/>
        </w:rPr>
        <w:t>Řízení a jiné rozhodovací procesy v samostatné působnosti statutárního města Plzně, zah</w:t>
      </w:r>
      <w:r>
        <w:rPr>
          <w:rFonts w:ascii="Goudy Old Style ATT" w:hAnsi="Goudy Old Style ATT"/>
        </w:rPr>
        <w:t>á</w:t>
      </w:r>
      <w:r>
        <w:rPr>
          <w:rFonts w:ascii="Goudy Old Style ATT" w:hAnsi="Goudy Old Style ATT"/>
        </w:rPr>
        <w:t>jené před účinností této obecně závazné vyhlášky, se ukončí podle tohoto Statutu. Orgány řízení dosud provádějící předají všechny neuzavřené věci orgánům příslušným podle tohoto Statutu do 30 dnů po jeho účinnosti a ve stejné lhůtě budou o tomto postoupení písemně informovat všechny osoby, o j</w:t>
      </w:r>
      <w:r>
        <w:rPr>
          <w:rFonts w:ascii="Goudy Old Style ATT" w:hAnsi="Goudy Old Style ATT"/>
        </w:rPr>
        <w:t>e</w:t>
      </w:r>
      <w:r>
        <w:rPr>
          <w:rFonts w:ascii="Goudy Old Style ATT" w:hAnsi="Goudy Old Style ATT"/>
        </w:rPr>
        <w:t>jichž záležitosti se příslušné řízení vede.</w:t>
      </w:r>
    </w:p>
    <w:p w:rsidR="006B0283" w:rsidRDefault="006B0283" w:rsidP="00002077">
      <w:pPr>
        <w:numPr>
          <w:ilvl w:val="0"/>
          <w:numId w:val="36"/>
        </w:numPr>
        <w:spacing w:after="120"/>
        <w:jc w:val="both"/>
        <w:rPr>
          <w:rFonts w:ascii="Goudy Old Style ATT" w:hAnsi="Goudy Old Style ATT"/>
        </w:rPr>
      </w:pPr>
      <w:r>
        <w:rPr>
          <w:rFonts w:ascii="Goudy Old Style ATT" w:hAnsi="Goudy Old Style ATT"/>
        </w:rPr>
        <w:t>Správní, daňová a jiná řízení v přenesené působnosti orgánů města, zahájená před účinno</w:t>
      </w:r>
      <w:r>
        <w:rPr>
          <w:rFonts w:ascii="Goudy Old Style ATT" w:hAnsi="Goudy Old Style ATT"/>
        </w:rPr>
        <w:t>s</w:t>
      </w:r>
      <w:r>
        <w:rPr>
          <w:rFonts w:ascii="Goudy Old Style ATT" w:hAnsi="Goudy Old Style ATT"/>
        </w:rPr>
        <w:t>tí této obecně závazné vyhlášky, se dokončí podle dosavadních předpisů.</w:t>
      </w:r>
    </w:p>
    <w:p w:rsidR="008B09DA" w:rsidRPr="008B09DA" w:rsidRDefault="008B09DA" w:rsidP="00002077">
      <w:pPr>
        <w:numPr>
          <w:ilvl w:val="0"/>
          <w:numId w:val="36"/>
        </w:numPr>
        <w:spacing w:after="120"/>
        <w:jc w:val="both"/>
        <w:rPr>
          <w:rFonts w:ascii="Goudy Old Style ATT" w:hAnsi="Goudy Old Style ATT"/>
        </w:rPr>
      </w:pPr>
      <w:r w:rsidRPr="00B26258">
        <w:rPr>
          <w:rFonts w:ascii="Goudy Old Style ATT" w:hAnsi="Goudy Old Style ATT"/>
        </w:rPr>
        <w:t>Do účinnosti obecně závazné vyhlášky statutárního města Plzně, kterou se stanoví systém shromažďování, sběru, přepravy, třídění, využívání a odstraňování komunálních odpadů vznikajících na území statutárního města Plzně, včetně systému nakládání se stavebním odpadem, zajišťují orgány obvodu činnosti podle dosavadní úpravy článku 26 Statutu města s výjimkou právních úkonů souvis</w:t>
      </w:r>
      <w:r w:rsidRPr="00B26258">
        <w:rPr>
          <w:rFonts w:ascii="Goudy Old Style ATT" w:hAnsi="Goudy Old Style ATT"/>
        </w:rPr>
        <w:t>e</w:t>
      </w:r>
      <w:r w:rsidRPr="00B26258">
        <w:rPr>
          <w:rFonts w:ascii="Goudy Old Style ATT" w:hAnsi="Goudy Old Style ATT"/>
        </w:rPr>
        <w:t>jících se zavedením tohoto systému.</w:t>
      </w:r>
    </w:p>
    <w:p w:rsidR="008B09DA" w:rsidRPr="008B09DA" w:rsidRDefault="008B09DA" w:rsidP="00002077">
      <w:pPr>
        <w:numPr>
          <w:ilvl w:val="0"/>
          <w:numId w:val="36"/>
        </w:numPr>
        <w:spacing w:after="120"/>
        <w:jc w:val="both"/>
        <w:rPr>
          <w:rFonts w:ascii="Goudy Old Style ATT" w:hAnsi="Goudy Old Style ATT"/>
        </w:rPr>
      </w:pPr>
      <w:r w:rsidRPr="00B26258">
        <w:rPr>
          <w:rFonts w:ascii="Goudy Old Style ATT" w:hAnsi="Goudy Old Style ATT"/>
        </w:rPr>
        <w:t>Po dobu od účinnosti této obecně závazné vyhlášky do doby rozhodnutí orgánů celoměs</w:t>
      </w:r>
      <w:r w:rsidRPr="00B26258">
        <w:rPr>
          <w:rFonts w:ascii="Goudy Old Style ATT" w:hAnsi="Goudy Old Style ATT"/>
        </w:rPr>
        <w:t>t</w:t>
      </w:r>
      <w:r w:rsidRPr="00B26258">
        <w:rPr>
          <w:rFonts w:ascii="Goudy Old Style ATT" w:hAnsi="Goudy Old Style ATT"/>
        </w:rPr>
        <w:t>ských o cenách za parkování na veřejných komunikacích ve smyslu článku 23 Statutu města platí ro</w:t>
      </w:r>
      <w:r w:rsidRPr="00B26258">
        <w:rPr>
          <w:rFonts w:ascii="Goudy Old Style ATT" w:hAnsi="Goudy Old Style ATT"/>
        </w:rPr>
        <w:t>z</w:t>
      </w:r>
      <w:r w:rsidRPr="00B26258">
        <w:rPr>
          <w:rFonts w:ascii="Goudy Old Style ATT" w:hAnsi="Goudy Old Style ATT"/>
        </w:rPr>
        <w:t>hodnutí o cenách za parkování vydaná orgány městských obvodů.</w:t>
      </w:r>
    </w:p>
    <w:p w:rsidR="006B0283" w:rsidRPr="00B26258" w:rsidRDefault="006B0283" w:rsidP="00002077">
      <w:pPr>
        <w:numPr>
          <w:ilvl w:val="0"/>
          <w:numId w:val="36"/>
        </w:numPr>
        <w:spacing w:after="120"/>
        <w:jc w:val="both"/>
        <w:rPr>
          <w:rFonts w:ascii="Goudy Old Style ATT" w:hAnsi="Goudy Old Style ATT"/>
        </w:rPr>
      </w:pPr>
      <w:r>
        <w:rPr>
          <w:rFonts w:ascii="Goudy Old Style ATT" w:hAnsi="Goudy Old Style ATT"/>
        </w:rPr>
        <w:t>Tato obecně závazná vyhláška nabývá účinnosti dne 1. ledna 2002.</w:t>
      </w:r>
      <w:r w:rsidRPr="00B26258">
        <w:rPr>
          <w:rFonts w:ascii="Goudy Old Style ATT" w:hAnsi="Goudy Old Style ATT"/>
        </w:rPr>
        <w:t xml:space="preserve"> </w:t>
      </w:r>
    </w:p>
    <w:p w:rsidR="006B0283" w:rsidRDefault="006B0283">
      <w:pPr>
        <w:widowControl w:val="0"/>
        <w:spacing w:after="120"/>
        <w:rPr>
          <w:rFonts w:ascii="Goudy Old Style ATT" w:hAnsi="Goudy Old Style ATT"/>
          <w:color w:val="000000"/>
        </w:rPr>
      </w:pPr>
    </w:p>
    <w:p w:rsidR="006B0283" w:rsidRDefault="006B0283">
      <w:pPr>
        <w:widowControl w:val="0"/>
        <w:tabs>
          <w:tab w:val="center" w:pos="1985"/>
          <w:tab w:val="center" w:pos="7088"/>
        </w:tabs>
        <w:spacing w:after="120"/>
        <w:jc w:val="both"/>
        <w:rPr>
          <w:rFonts w:ascii="Garamond" w:hAnsi="Garamond"/>
          <w:color w:val="000000"/>
        </w:rPr>
        <w:sectPr w:rsidR="006B0283" w:rsidSect="000A6087">
          <w:headerReference w:type="default" r:id="rId10"/>
          <w:footerReference w:type="default" r:id="rId11"/>
          <w:pgSz w:w="11907" w:h="16840"/>
          <w:pgMar w:top="1361" w:right="1134" w:bottom="1361" w:left="1701" w:header="567" w:footer="1077" w:gutter="0"/>
          <w:cols w:space="708"/>
        </w:sectPr>
      </w:pPr>
    </w:p>
    <w:p w:rsidR="006B0283" w:rsidRDefault="006B0283">
      <w:pPr>
        <w:spacing w:after="120"/>
        <w:jc w:val="right"/>
        <w:rPr>
          <w:rFonts w:ascii="Goudy Old Style ATT" w:hAnsi="Goudy Old Style ATT"/>
          <w:color w:val="000000"/>
        </w:rPr>
      </w:pPr>
      <w:r>
        <w:rPr>
          <w:rFonts w:ascii="Goudy Old Style ATT" w:hAnsi="Goudy Old Style ATT"/>
          <w:color w:val="000000"/>
        </w:rPr>
        <w:lastRenderedPageBreak/>
        <w:t xml:space="preserve">Příloha č. 1 Statutu města </w:t>
      </w:r>
    </w:p>
    <w:p w:rsidR="006B0283" w:rsidRDefault="006B0283" w:rsidP="00BA5B33">
      <w:pPr>
        <w:spacing w:after="120"/>
        <w:rPr>
          <w:rFonts w:ascii="Goudy Old Style ATT" w:hAnsi="Goudy Old Style ATT"/>
          <w:color w:val="000000"/>
        </w:rPr>
      </w:pPr>
    </w:p>
    <w:p w:rsidR="006B0283" w:rsidRDefault="006B0283">
      <w:pPr>
        <w:pStyle w:val="Nadpis3"/>
        <w:rPr>
          <w:rFonts w:ascii="Goudy Old Style ATT" w:hAnsi="Goudy Old Style ATT"/>
        </w:rPr>
      </w:pPr>
      <w:bookmarkStart w:id="422" w:name="_Toc531581140"/>
      <w:bookmarkStart w:id="423" w:name="_Toc260377876"/>
      <w:bookmarkStart w:id="424" w:name="_Toc311184778"/>
      <w:bookmarkStart w:id="425" w:name="_Toc341167316"/>
      <w:bookmarkStart w:id="426" w:name="_Toc374690329"/>
      <w:r>
        <w:rPr>
          <w:rFonts w:ascii="Goudy Old Style ATT" w:hAnsi="Goudy Old Style ATT"/>
          <w:smallCaps/>
          <w:spacing w:val="20"/>
          <w:sz w:val="42"/>
        </w:rPr>
        <w:t>Zásady pro udělování a odnímání čestného občanství</w:t>
      </w:r>
      <w:bookmarkEnd w:id="422"/>
      <w:bookmarkEnd w:id="423"/>
      <w:bookmarkEnd w:id="424"/>
      <w:bookmarkEnd w:id="425"/>
      <w:bookmarkEnd w:id="426"/>
    </w:p>
    <w:p w:rsidR="006B0283" w:rsidRDefault="006B0283">
      <w:pPr>
        <w:pStyle w:val="Zkladntext"/>
      </w:pPr>
    </w:p>
    <w:p w:rsidR="006B0283" w:rsidRPr="00BA5B33" w:rsidRDefault="006B0283" w:rsidP="00BA5B33">
      <w:pPr>
        <w:pStyle w:val="Nadpis3"/>
        <w:rPr>
          <w:rFonts w:ascii="Goudy Old Style ATT" w:hAnsi="Goudy Old Style ATT"/>
          <w:spacing w:val="4"/>
        </w:rPr>
      </w:pPr>
      <w:bookmarkStart w:id="427" w:name="_Toc260377877"/>
      <w:bookmarkStart w:id="428" w:name="_Toc311184779"/>
      <w:bookmarkStart w:id="429" w:name="_Toc341167317"/>
      <w:bookmarkStart w:id="430" w:name="_Toc374690330"/>
      <w:r>
        <w:rPr>
          <w:rFonts w:ascii="Goudy Old Style ATT" w:hAnsi="Goudy Old Style ATT"/>
          <w:spacing w:val="4"/>
        </w:rPr>
        <w:t>Článek 1</w:t>
      </w:r>
      <w:r>
        <w:rPr>
          <w:rFonts w:ascii="Goudy Old Style ATT" w:hAnsi="Goudy Old Style ATT"/>
          <w:spacing w:val="4"/>
        </w:rPr>
        <w:br/>
        <w:t>Udělování čestného občanství</w:t>
      </w:r>
      <w:bookmarkEnd w:id="427"/>
      <w:bookmarkEnd w:id="428"/>
      <w:bookmarkEnd w:id="429"/>
      <w:bookmarkEnd w:id="430"/>
    </w:p>
    <w:p w:rsidR="006B0283" w:rsidRPr="00BA5B33" w:rsidRDefault="006B0283" w:rsidP="00BA5B33">
      <w:pPr>
        <w:pStyle w:val="Zkladntextodsazen"/>
        <w:spacing w:before="0" w:beforeAutospacing="0" w:after="120" w:afterAutospacing="0"/>
        <w:ind w:firstLine="709"/>
        <w:jc w:val="both"/>
        <w:rPr>
          <w:rFonts w:ascii="Goudy Old Style ATT" w:eastAsia="Times New Roman" w:hAnsi="Goudy Old Style ATT" w:cs="Times New Roman"/>
        </w:rPr>
      </w:pPr>
      <w:r>
        <w:rPr>
          <w:rFonts w:ascii="Goudy Old Style ATT" w:eastAsia="Times New Roman" w:hAnsi="Goudy Old Style ATT" w:cs="Times New Roman"/>
        </w:rPr>
        <w:t>(1) Zastupitelstvo města Plzně uděluje čestné občanství města Plzně jako nejvyšší čestné osobní vyznamenání udělované městem.</w:t>
      </w:r>
      <w:r>
        <w:rPr>
          <w:rFonts w:ascii="Goudy Old Style ATT" w:hAnsi="Goudy Old Style ATT"/>
        </w:rPr>
        <w:t> </w:t>
      </w:r>
    </w:p>
    <w:p w:rsidR="006B0283" w:rsidRPr="00BA5B33" w:rsidRDefault="006B0283" w:rsidP="00BA5B33">
      <w:pPr>
        <w:pStyle w:val="Zkladntextodsazen"/>
        <w:spacing w:before="0" w:beforeAutospacing="0" w:after="120" w:afterAutospacing="0"/>
        <w:ind w:firstLine="709"/>
        <w:jc w:val="both"/>
        <w:rPr>
          <w:rFonts w:ascii="Goudy Old Style ATT" w:eastAsia="Times New Roman" w:hAnsi="Goudy Old Style ATT" w:cs="Times New Roman"/>
        </w:rPr>
      </w:pPr>
      <w:r>
        <w:rPr>
          <w:rFonts w:ascii="Goudy Old Style ATT" w:eastAsia="Times New Roman" w:hAnsi="Goudy Old Style ATT" w:cs="Times New Roman"/>
        </w:rPr>
        <w:t>(2) Čestné občanství lze udělit fyzické osobě bez ohledu na její státní příslušnost, která se v</w:t>
      </w:r>
      <w:r>
        <w:rPr>
          <w:rFonts w:ascii="Goudy Old Style ATT" w:eastAsia="Times New Roman" w:hAnsi="Goudy Old Style ATT" w:cs="Times New Roman"/>
        </w:rPr>
        <w:t>ý</w:t>
      </w:r>
      <w:r>
        <w:rPr>
          <w:rFonts w:ascii="Goudy Old Style ATT" w:eastAsia="Times New Roman" w:hAnsi="Goudy Old Style ATT" w:cs="Times New Roman"/>
        </w:rPr>
        <w:t>znamnou měrou zasloužila zejména o rozvoj města, jeho vzhled, propagaci či pověst.</w:t>
      </w:r>
    </w:p>
    <w:p w:rsidR="006B0283" w:rsidRPr="00BA5B33" w:rsidRDefault="006B0283" w:rsidP="00BA5B33">
      <w:pPr>
        <w:ind w:firstLine="708"/>
        <w:jc w:val="both"/>
        <w:rPr>
          <w:rFonts w:ascii="Goudy Old Style ATT" w:hAnsi="Goudy Old Style ATT"/>
        </w:rPr>
      </w:pPr>
      <w:r>
        <w:rPr>
          <w:rFonts w:ascii="Goudy Old Style ATT" w:hAnsi="Goudy Old Style ATT"/>
        </w:rPr>
        <w:t>(3) Čestné občanství lze udělit za života nebo in memoriam.</w:t>
      </w:r>
    </w:p>
    <w:p w:rsidR="00BA5B33" w:rsidRDefault="00BA5B33">
      <w:pPr>
        <w:pStyle w:val="Nadpis3"/>
        <w:spacing w:before="0" w:after="0"/>
        <w:rPr>
          <w:rFonts w:ascii="Goudy Old Style ATT" w:hAnsi="Goudy Old Style ATT"/>
          <w:spacing w:val="4"/>
        </w:rPr>
      </w:pPr>
      <w:bookmarkStart w:id="431" w:name="_Toc260377878"/>
      <w:bookmarkStart w:id="432" w:name="_Toc311184780"/>
    </w:p>
    <w:p w:rsidR="006B0283" w:rsidRDefault="006B0283">
      <w:pPr>
        <w:pStyle w:val="Nadpis3"/>
        <w:spacing w:before="0" w:after="0"/>
        <w:rPr>
          <w:rFonts w:ascii="Goudy Old Style ATT" w:hAnsi="Goudy Old Style ATT"/>
          <w:spacing w:val="4"/>
        </w:rPr>
      </w:pPr>
      <w:bookmarkStart w:id="433" w:name="_Toc341167318"/>
      <w:bookmarkStart w:id="434" w:name="_Toc374690331"/>
      <w:r>
        <w:rPr>
          <w:rFonts w:ascii="Goudy Old Style ATT" w:hAnsi="Goudy Old Style ATT"/>
          <w:spacing w:val="4"/>
        </w:rPr>
        <w:t>Článek 2</w:t>
      </w:r>
      <w:bookmarkEnd w:id="431"/>
      <w:bookmarkEnd w:id="432"/>
      <w:bookmarkEnd w:id="433"/>
      <w:bookmarkEnd w:id="434"/>
    </w:p>
    <w:p w:rsidR="00BA5B33" w:rsidRPr="00BA5B33" w:rsidRDefault="006B0283" w:rsidP="00BA5B33">
      <w:pPr>
        <w:pStyle w:val="Nadpis3"/>
        <w:spacing w:before="0"/>
        <w:rPr>
          <w:rFonts w:ascii="Goudy Old Style ATT" w:hAnsi="Goudy Old Style ATT"/>
          <w:spacing w:val="4"/>
        </w:rPr>
      </w:pPr>
      <w:bookmarkStart w:id="435" w:name="_Toc258573530"/>
      <w:bookmarkStart w:id="436" w:name="_Toc260377879"/>
      <w:bookmarkStart w:id="437" w:name="_Toc311184781"/>
      <w:bookmarkStart w:id="438" w:name="_Toc341167319"/>
      <w:bookmarkStart w:id="439" w:name="_Toc374690332"/>
      <w:r>
        <w:rPr>
          <w:rFonts w:ascii="Goudy Old Style ATT" w:hAnsi="Goudy Old Style ATT"/>
          <w:spacing w:val="4"/>
        </w:rPr>
        <w:t>Návrh a udělení čestného občanství</w:t>
      </w:r>
      <w:bookmarkEnd w:id="435"/>
      <w:bookmarkEnd w:id="436"/>
      <w:bookmarkEnd w:id="437"/>
      <w:bookmarkEnd w:id="438"/>
      <w:bookmarkEnd w:id="439"/>
    </w:p>
    <w:p w:rsidR="006B0283" w:rsidRPr="00BA5B33" w:rsidRDefault="006B0283" w:rsidP="00BA5B33">
      <w:pPr>
        <w:pStyle w:val="Zkladntextodsazen"/>
        <w:spacing w:before="0" w:beforeAutospacing="0" w:after="120" w:afterAutospacing="0"/>
        <w:ind w:firstLine="709"/>
        <w:jc w:val="both"/>
        <w:rPr>
          <w:rFonts w:ascii="Goudy Old Style ATT" w:eastAsia="Times New Roman" w:hAnsi="Goudy Old Style ATT" w:cs="Times New Roman"/>
        </w:rPr>
      </w:pPr>
      <w:r>
        <w:rPr>
          <w:rFonts w:ascii="Goudy Old Style ATT" w:eastAsia="Times New Roman" w:hAnsi="Goudy Old Style ATT" w:cs="Times New Roman"/>
        </w:rPr>
        <w:t>(1) Návrh na udělení čestného občanství mohou podávat Zastupitelstvu města Plzně členové Zastupitelstva města Plzně, Rada města Plzně z vlastního podnětu nebo k návrhu zastupitelstva měs</w:t>
      </w:r>
      <w:r>
        <w:rPr>
          <w:rFonts w:ascii="Goudy Old Style ATT" w:eastAsia="Times New Roman" w:hAnsi="Goudy Old Style ATT" w:cs="Times New Roman"/>
        </w:rPr>
        <w:t>t</w:t>
      </w:r>
      <w:r>
        <w:rPr>
          <w:rFonts w:ascii="Goudy Old Style ATT" w:eastAsia="Times New Roman" w:hAnsi="Goudy Old Style ATT" w:cs="Times New Roman"/>
        </w:rPr>
        <w:t xml:space="preserve">ského obvodu nebo </w:t>
      </w:r>
      <w:r w:rsidR="009967C8" w:rsidRPr="00CE7500">
        <w:rPr>
          <w:rFonts w:ascii="Goudy Old Style ATT" w:eastAsia="Times New Roman" w:hAnsi="Goudy Old Style ATT" w:cs="Times New Roman"/>
        </w:rPr>
        <w:t>Odboru vnitřní správy magistrátu</w:t>
      </w:r>
      <w:r w:rsidR="009967C8">
        <w:rPr>
          <w:rFonts w:ascii="Goudy Old Style ATT" w:eastAsia="Times New Roman" w:hAnsi="Goudy Old Style ATT" w:cs="Times New Roman"/>
        </w:rPr>
        <w:t xml:space="preserve"> </w:t>
      </w:r>
      <w:r>
        <w:rPr>
          <w:rFonts w:ascii="Goudy Old Style ATT" w:eastAsia="Times New Roman" w:hAnsi="Goudy Old Style ATT" w:cs="Times New Roman"/>
        </w:rPr>
        <w:t>a Primátor města Plzně.</w:t>
      </w:r>
      <w:r>
        <w:rPr>
          <w:rFonts w:ascii="Goudy Old Style ATT" w:hAnsi="Goudy Old Style ATT"/>
        </w:rPr>
        <w:t> </w:t>
      </w:r>
    </w:p>
    <w:p w:rsidR="006B0283" w:rsidRDefault="006B0283" w:rsidP="00BA5B33">
      <w:pPr>
        <w:ind w:firstLine="708"/>
        <w:jc w:val="both"/>
        <w:rPr>
          <w:rFonts w:ascii="Goudy Old Style ATT" w:hAnsi="Goudy Old Style ATT"/>
        </w:rPr>
      </w:pPr>
      <w:r>
        <w:rPr>
          <w:rFonts w:ascii="Goudy Old Style ATT" w:hAnsi="Goudy Old Style ATT"/>
        </w:rPr>
        <w:t>(2) Návrh na udělení čestného občanství musí obsahovat podrobné zdůvodnění zásluh navrh</w:t>
      </w:r>
      <w:r>
        <w:rPr>
          <w:rFonts w:ascii="Goudy Old Style ATT" w:hAnsi="Goudy Old Style ATT"/>
        </w:rPr>
        <w:t>o</w:t>
      </w:r>
      <w:r>
        <w:rPr>
          <w:rFonts w:ascii="Goudy Old Style ATT" w:hAnsi="Goudy Old Style ATT"/>
        </w:rPr>
        <w:t>vané fyzické osoby, pro něž by mohlo být čestné občanství uděleno, a dále souhlas této osoby s udělením čestného občanství. Jde-li o udělení čestného občanství in memoriam, doloží se souhlas některého z dědiců této osoby.</w:t>
      </w:r>
    </w:p>
    <w:p w:rsidR="006B0283" w:rsidRPr="00BA5B33" w:rsidRDefault="006B0283" w:rsidP="00BA5B33">
      <w:pPr>
        <w:pStyle w:val="Nadpis3"/>
        <w:rPr>
          <w:rFonts w:ascii="Goudy Old Style ATT" w:hAnsi="Goudy Old Style ATT"/>
          <w:spacing w:val="4"/>
        </w:rPr>
      </w:pPr>
      <w:bookmarkStart w:id="440" w:name="_Toc260377880"/>
      <w:bookmarkStart w:id="441" w:name="_Toc311184782"/>
      <w:bookmarkStart w:id="442" w:name="_Toc341167320"/>
      <w:bookmarkStart w:id="443" w:name="_Toc374690333"/>
      <w:r>
        <w:rPr>
          <w:rFonts w:ascii="Goudy Old Style ATT" w:hAnsi="Goudy Old Style ATT"/>
          <w:spacing w:val="4"/>
        </w:rPr>
        <w:t>Článek 3</w:t>
      </w:r>
      <w:r>
        <w:rPr>
          <w:rFonts w:ascii="Goudy Old Style ATT" w:hAnsi="Goudy Old Style ATT"/>
          <w:spacing w:val="4"/>
        </w:rPr>
        <w:br/>
        <w:t>Listina o čestném občanství</w:t>
      </w:r>
      <w:bookmarkEnd w:id="440"/>
      <w:bookmarkEnd w:id="441"/>
      <w:bookmarkEnd w:id="442"/>
      <w:bookmarkEnd w:id="443"/>
      <w:r>
        <w:rPr>
          <w:b w:val="0"/>
          <w:color w:val="000000"/>
          <w:sz w:val="20"/>
          <w:szCs w:val="20"/>
        </w:rPr>
        <w:t> </w:t>
      </w:r>
    </w:p>
    <w:p w:rsidR="006B0283" w:rsidRPr="00BA5B33" w:rsidRDefault="006B0283" w:rsidP="00BA5B33">
      <w:pPr>
        <w:pStyle w:val="Zkladntextodsazen"/>
        <w:spacing w:before="0" w:beforeAutospacing="0" w:after="120" w:afterAutospacing="0"/>
        <w:ind w:firstLine="709"/>
        <w:jc w:val="both"/>
        <w:rPr>
          <w:rFonts w:ascii="Goudy Old Style ATT" w:eastAsia="Times New Roman" w:hAnsi="Goudy Old Style ATT" w:cs="Times New Roman"/>
        </w:rPr>
      </w:pPr>
      <w:r>
        <w:rPr>
          <w:rFonts w:ascii="Goudy Old Style ATT" w:eastAsia="Times New Roman" w:hAnsi="Goudy Old Style ATT" w:cs="Times New Roman"/>
        </w:rPr>
        <w:t>(1) Vyznamenaný obdrží listinu o udělení čestného občanství, opatřenou znakem města Plzně a otiskem historické pečeti. Jde-li o udělení čestného občanství in memoriam, obdrží listinu o udělení čestného občanství některý z dědiců vyznamenaného.</w:t>
      </w:r>
    </w:p>
    <w:p w:rsidR="00C06F1D" w:rsidRPr="00BA5B33" w:rsidRDefault="006B0283" w:rsidP="00BA5B33">
      <w:pPr>
        <w:ind w:firstLine="708"/>
        <w:jc w:val="both"/>
        <w:rPr>
          <w:rFonts w:ascii="Goudy Old Style ATT" w:hAnsi="Goudy Old Style ATT"/>
        </w:rPr>
      </w:pPr>
      <w:r>
        <w:rPr>
          <w:rFonts w:ascii="Goudy Old Style ATT" w:hAnsi="Goudy Old Style ATT"/>
        </w:rPr>
        <w:t>(2) Listinu o čestném občanství předává jménem města Plzně primátor města zpravidla na z</w:t>
      </w:r>
      <w:r>
        <w:rPr>
          <w:rFonts w:ascii="Goudy Old Style ATT" w:hAnsi="Goudy Old Style ATT"/>
        </w:rPr>
        <w:t>a</w:t>
      </w:r>
      <w:r>
        <w:rPr>
          <w:rFonts w:ascii="Goudy Old Style ATT" w:hAnsi="Goudy Old Style ATT"/>
        </w:rPr>
        <w:t>sedání Zastupitelstva města Plzně nebo při jiné vhodné slavnostní příležitosti. Opis této listiny se ukládá v Archivu města Plzně spolu s fotodokumentací předávání listiny.</w:t>
      </w:r>
    </w:p>
    <w:p w:rsidR="006B0283" w:rsidRDefault="006B0283" w:rsidP="00BA5B33">
      <w:pPr>
        <w:pStyle w:val="Nadpis3"/>
        <w:rPr>
          <w:b w:val="0"/>
          <w:color w:val="000000"/>
          <w:sz w:val="20"/>
          <w:szCs w:val="20"/>
        </w:rPr>
      </w:pPr>
      <w:bookmarkStart w:id="444" w:name="_Toc260377881"/>
      <w:bookmarkStart w:id="445" w:name="_Toc311184783"/>
      <w:bookmarkStart w:id="446" w:name="_Toc341167321"/>
      <w:bookmarkStart w:id="447" w:name="_Toc374690334"/>
      <w:r>
        <w:rPr>
          <w:rFonts w:ascii="Goudy Old Style ATT" w:hAnsi="Goudy Old Style ATT"/>
          <w:spacing w:val="4"/>
        </w:rPr>
        <w:t>Článek 4</w:t>
      </w:r>
      <w:r>
        <w:rPr>
          <w:rFonts w:ascii="Goudy Old Style ATT" w:hAnsi="Goudy Old Style ATT"/>
          <w:spacing w:val="4"/>
        </w:rPr>
        <w:br/>
        <w:t>Evidence čestného občanství</w:t>
      </w:r>
      <w:bookmarkEnd w:id="444"/>
      <w:bookmarkEnd w:id="445"/>
      <w:bookmarkEnd w:id="446"/>
      <w:bookmarkEnd w:id="447"/>
    </w:p>
    <w:p w:rsidR="006B0283" w:rsidRDefault="006B0283">
      <w:pPr>
        <w:ind w:firstLine="708"/>
        <w:jc w:val="both"/>
        <w:rPr>
          <w:color w:val="000000"/>
          <w:sz w:val="20"/>
          <w:szCs w:val="20"/>
        </w:rPr>
      </w:pPr>
      <w:r>
        <w:rPr>
          <w:rFonts w:ascii="Goudy Old Style ATT" w:hAnsi="Goudy Old Style ATT"/>
        </w:rPr>
        <w:t xml:space="preserve">Udělení čestného občanství se zaznamená do Pamětní knihy města Plzně. </w:t>
      </w:r>
    </w:p>
    <w:p w:rsidR="006B0283" w:rsidRDefault="006B0283">
      <w:pPr>
        <w:jc w:val="both"/>
        <w:rPr>
          <w:color w:val="000000"/>
          <w:sz w:val="20"/>
          <w:szCs w:val="20"/>
        </w:rPr>
      </w:pPr>
      <w:r>
        <w:rPr>
          <w:color w:val="000000"/>
          <w:sz w:val="20"/>
          <w:szCs w:val="20"/>
        </w:rPr>
        <w:t> </w:t>
      </w:r>
    </w:p>
    <w:p w:rsidR="006B0283" w:rsidRDefault="006B0283">
      <w:pPr>
        <w:jc w:val="both"/>
        <w:rPr>
          <w:color w:val="000000"/>
          <w:sz w:val="20"/>
          <w:szCs w:val="20"/>
        </w:rPr>
      </w:pPr>
    </w:p>
    <w:p w:rsidR="006B0283" w:rsidRPr="00BA5B33" w:rsidRDefault="006B0283" w:rsidP="00BA5B33">
      <w:pPr>
        <w:pStyle w:val="Nadpis3"/>
        <w:rPr>
          <w:b w:val="0"/>
          <w:color w:val="000000"/>
          <w:sz w:val="20"/>
          <w:szCs w:val="20"/>
        </w:rPr>
      </w:pPr>
      <w:bookmarkStart w:id="448" w:name="_Toc260377882"/>
      <w:bookmarkStart w:id="449" w:name="_Toc311184784"/>
      <w:bookmarkStart w:id="450" w:name="_Toc341167322"/>
      <w:bookmarkStart w:id="451" w:name="_Toc374690335"/>
      <w:r>
        <w:rPr>
          <w:rFonts w:ascii="Goudy Old Style ATT" w:hAnsi="Goudy Old Style ATT"/>
          <w:spacing w:val="4"/>
        </w:rPr>
        <w:lastRenderedPageBreak/>
        <w:t>Článek 5</w:t>
      </w:r>
      <w:r>
        <w:rPr>
          <w:rFonts w:ascii="Goudy Old Style ATT" w:hAnsi="Goudy Old Style ATT"/>
          <w:spacing w:val="4"/>
        </w:rPr>
        <w:br/>
        <w:t>Odejmutí čestného občanství</w:t>
      </w:r>
      <w:bookmarkEnd w:id="448"/>
      <w:bookmarkEnd w:id="449"/>
      <w:bookmarkEnd w:id="450"/>
      <w:bookmarkEnd w:id="451"/>
    </w:p>
    <w:p w:rsidR="006B0283" w:rsidRDefault="006B0283" w:rsidP="00BA5B33">
      <w:pPr>
        <w:tabs>
          <w:tab w:val="num" w:pos="1068"/>
        </w:tabs>
        <w:spacing w:after="120"/>
        <w:ind w:left="1066" w:hanging="357"/>
        <w:jc w:val="both"/>
        <w:rPr>
          <w:rFonts w:ascii="Goudy Old Style ATT" w:hAnsi="Goudy Old Style ATT"/>
        </w:rPr>
      </w:pPr>
      <w:r>
        <w:rPr>
          <w:rFonts w:ascii="Goudy Old Style ATT" w:hAnsi="Goudy Old Style ATT"/>
        </w:rPr>
        <w:t>(1)   Čestné občanství lze odejmout za života nebo posmrtně. </w:t>
      </w:r>
    </w:p>
    <w:p w:rsidR="006B0283" w:rsidRDefault="006B0283" w:rsidP="00BA5B33">
      <w:pPr>
        <w:spacing w:after="120"/>
        <w:ind w:firstLine="709"/>
        <w:jc w:val="both"/>
        <w:rPr>
          <w:rFonts w:ascii="Goudy Old Style ATT" w:hAnsi="Goudy Old Style ATT"/>
        </w:rPr>
      </w:pPr>
      <w:r>
        <w:rPr>
          <w:rFonts w:ascii="Goudy Old Style ATT" w:hAnsi="Goudy Old Style ATT"/>
        </w:rPr>
        <w:t>(2) Čestné občanství může odejmout Zastupitelstvo města Plzně tomu, kdo se závažným zp</w:t>
      </w:r>
      <w:r>
        <w:rPr>
          <w:rFonts w:ascii="Goudy Old Style ATT" w:hAnsi="Goudy Old Style ATT"/>
        </w:rPr>
        <w:t>ů</w:t>
      </w:r>
      <w:r>
        <w:rPr>
          <w:rFonts w:ascii="Goudy Old Style ATT" w:hAnsi="Goudy Old Style ATT"/>
        </w:rPr>
        <w:t>sobem provinil proti zásadám morálky či právnímu řádu, nebo tomu, u koho dodatečně vyjdou najevo skutečnosti, na jejichž základě by k udělení čestného občanství nedošlo, a tomu, kdo svým jednáním poškodí zájmy města nebo jeho pověst.</w:t>
      </w:r>
    </w:p>
    <w:p w:rsidR="006B0283" w:rsidRDefault="006B0283" w:rsidP="00BA5B33">
      <w:pPr>
        <w:pStyle w:val="Zkladntextodsazen3"/>
        <w:spacing w:after="120"/>
        <w:ind w:firstLine="709"/>
      </w:pPr>
      <w:r>
        <w:t>(3) Návrh na odejmutí čestného občanství musí obsahovat podrobné a srozumitelné odůvo</w:t>
      </w:r>
      <w:r>
        <w:t>d</w:t>
      </w:r>
      <w:r>
        <w:t>nění skutečností, jež by k odejmutí mohly vést. Před odejmutím čestného občanství, s výjimkou od</w:t>
      </w:r>
      <w:r>
        <w:t>e</w:t>
      </w:r>
      <w:r>
        <w:t>jmutí čestného občanství in memoriam, musí být dána čestnému občanu příležitost k vyjádření jeho stanoviska.</w:t>
      </w:r>
    </w:p>
    <w:p w:rsidR="006B0283" w:rsidRPr="00BA5B33" w:rsidRDefault="006B0283" w:rsidP="00BA5B33">
      <w:pPr>
        <w:ind w:firstLine="708"/>
        <w:jc w:val="both"/>
        <w:rPr>
          <w:rFonts w:ascii="Goudy Old Style ATT" w:hAnsi="Goudy Old Style ATT"/>
        </w:rPr>
      </w:pPr>
      <w:r>
        <w:rPr>
          <w:rFonts w:ascii="Goudy Old Style ATT" w:hAnsi="Goudy Old Style ATT"/>
        </w:rPr>
        <w:t>(4) O návrhu rozhoduje Zastupitelstvo města Plzně po posouzení a projednání Radou města Plzně.</w:t>
      </w:r>
    </w:p>
    <w:p w:rsidR="006B0283" w:rsidRPr="00BA5B33" w:rsidRDefault="006B0283" w:rsidP="00BA5B33">
      <w:pPr>
        <w:pStyle w:val="Nadpis3"/>
        <w:rPr>
          <w:rFonts w:ascii="Goudy Old Style ATT" w:hAnsi="Goudy Old Style ATT"/>
          <w:spacing w:val="4"/>
        </w:rPr>
      </w:pPr>
      <w:bookmarkStart w:id="452" w:name="_Toc260377883"/>
      <w:bookmarkStart w:id="453" w:name="_Toc311184785"/>
      <w:bookmarkStart w:id="454" w:name="_Toc341167323"/>
      <w:bookmarkStart w:id="455" w:name="_Toc374690336"/>
      <w:r>
        <w:rPr>
          <w:rFonts w:ascii="Goudy Old Style ATT" w:hAnsi="Goudy Old Style ATT"/>
          <w:spacing w:val="4"/>
        </w:rPr>
        <w:t>Článek 6</w:t>
      </w:r>
      <w:bookmarkEnd w:id="452"/>
      <w:bookmarkEnd w:id="453"/>
      <w:bookmarkEnd w:id="454"/>
      <w:bookmarkEnd w:id="455"/>
    </w:p>
    <w:p w:rsidR="006B0283" w:rsidRPr="00BA5B33" w:rsidRDefault="006B0283" w:rsidP="00BA5B33">
      <w:pPr>
        <w:ind w:firstLine="708"/>
        <w:jc w:val="both"/>
        <w:rPr>
          <w:rFonts w:ascii="Goudy Old Style ATT" w:hAnsi="Goudy Old Style ATT"/>
        </w:rPr>
      </w:pPr>
      <w:r>
        <w:rPr>
          <w:rFonts w:ascii="Goudy Old Style ATT" w:hAnsi="Goudy Old Style ATT"/>
        </w:rPr>
        <w:t>Zemře-li čestný občan, který před svou smrtí projevil přání být pohřben v Plzni, mohou poz</w:t>
      </w:r>
      <w:r>
        <w:rPr>
          <w:rFonts w:ascii="Goudy Old Style ATT" w:hAnsi="Goudy Old Style ATT"/>
        </w:rPr>
        <w:t>ů</w:t>
      </w:r>
      <w:r>
        <w:rPr>
          <w:rFonts w:ascii="Goudy Old Style ATT" w:hAnsi="Goudy Old Style ATT"/>
        </w:rPr>
        <w:t>stalí požádat zastupitelstvo města o zřízení čestného hrobu na náklady a v péči města.</w:t>
      </w:r>
    </w:p>
    <w:p w:rsidR="006B0283" w:rsidRDefault="006B0283">
      <w:pPr>
        <w:pStyle w:val="Nadpis3"/>
        <w:rPr>
          <w:i/>
          <w:iCs/>
          <w:color w:val="000000"/>
        </w:rPr>
      </w:pPr>
      <w:bookmarkStart w:id="456" w:name="_Toc260377884"/>
      <w:bookmarkStart w:id="457" w:name="_Toc311184786"/>
      <w:bookmarkStart w:id="458" w:name="_Toc341167324"/>
      <w:bookmarkStart w:id="459" w:name="_Toc374690337"/>
      <w:r>
        <w:rPr>
          <w:rFonts w:ascii="Goudy Old Style ATT" w:hAnsi="Goudy Old Style ATT"/>
          <w:spacing w:val="4"/>
        </w:rPr>
        <w:t>Článek 7</w:t>
      </w:r>
      <w:bookmarkEnd w:id="456"/>
      <w:bookmarkEnd w:id="457"/>
      <w:bookmarkEnd w:id="458"/>
      <w:bookmarkEnd w:id="459"/>
    </w:p>
    <w:p w:rsidR="006B0283" w:rsidRDefault="006B0283">
      <w:pPr>
        <w:ind w:firstLine="708"/>
        <w:jc w:val="both"/>
        <w:rPr>
          <w:rFonts w:ascii="Goudy Old Style ATT" w:hAnsi="Goudy Old Style ATT"/>
        </w:rPr>
      </w:pPr>
      <w:r>
        <w:rPr>
          <w:rFonts w:ascii="Goudy Old Style ATT" w:hAnsi="Goudy Old Style ATT"/>
        </w:rPr>
        <w:t>Čestná občanství udělená před nabytím účinnosti těchto Zásad zůstávají zachována. Při řízení o odejmutí čestného občanství uděleného před účinností těchto Zásad pro udělování a odnímání čes</w:t>
      </w:r>
      <w:r>
        <w:rPr>
          <w:rFonts w:ascii="Goudy Old Style ATT" w:hAnsi="Goudy Old Style ATT"/>
        </w:rPr>
        <w:t>t</w:t>
      </w:r>
      <w:r>
        <w:rPr>
          <w:rFonts w:ascii="Goudy Old Style ATT" w:hAnsi="Goudy Old Style ATT"/>
        </w:rPr>
        <w:t>ného občanství města Plzně se postupuje dle těchto Zásad.</w:t>
      </w:r>
    </w:p>
    <w:p w:rsidR="006B0283" w:rsidRDefault="006B0283">
      <w:pPr>
        <w:spacing w:after="120"/>
        <w:jc w:val="right"/>
        <w:rPr>
          <w:color w:val="000000"/>
          <w:sz w:val="20"/>
        </w:rPr>
      </w:pPr>
    </w:p>
    <w:p w:rsidR="006B0283" w:rsidRDefault="006B0283">
      <w:pPr>
        <w:spacing w:after="120"/>
        <w:jc w:val="both"/>
        <w:rPr>
          <w:rFonts w:ascii="Goudy Old Style ATT" w:hAnsi="Goudy Old Style ATT"/>
          <w:color w:val="000000"/>
        </w:rPr>
        <w:sectPr w:rsidR="006B0283" w:rsidSect="000A6087">
          <w:headerReference w:type="default" r:id="rId12"/>
          <w:pgSz w:w="11907" w:h="16840"/>
          <w:pgMar w:top="1304" w:right="1134" w:bottom="1304" w:left="1701" w:header="567" w:footer="1077" w:gutter="0"/>
          <w:cols w:space="708"/>
        </w:sectPr>
      </w:pPr>
    </w:p>
    <w:p w:rsidR="006B0283" w:rsidRDefault="006B0283">
      <w:pPr>
        <w:spacing w:after="120"/>
        <w:jc w:val="right"/>
        <w:rPr>
          <w:rFonts w:ascii="Goudy Old Style ATT" w:hAnsi="Goudy Old Style ATT"/>
          <w:color w:val="000000"/>
        </w:rPr>
      </w:pPr>
      <w:r>
        <w:rPr>
          <w:rFonts w:ascii="Goudy Old Style ATT" w:hAnsi="Goudy Old Style ATT"/>
          <w:color w:val="000000"/>
        </w:rPr>
        <w:lastRenderedPageBreak/>
        <w:t xml:space="preserve">Příloha č. 2 Statutu města </w:t>
      </w:r>
    </w:p>
    <w:p w:rsidR="006B0283" w:rsidRDefault="006B0283">
      <w:pPr>
        <w:jc w:val="right"/>
        <w:rPr>
          <w:rFonts w:ascii="Goudy Old Style ATT" w:hAnsi="Goudy Old Style ATT"/>
          <w:color w:val="000000"/>
          <w:sz w:val="16"/>
        </w:rPr>
      </w:pPr>
    </w:p>
    <w:p w:rsidR="006B0283" w:rsidRDefault="006B0283">
      <w:pPr>
        <w:pStyle w:val="Nadpis3"/>
        <w:rPr>
          <w:rFonts w:ascii="Goudy Old Style ATT" w:hAnsi="Goudy Old Style ATT"/>
          <w:b w:val="0"/>
          <w:bCs/>
          <w:i/>
          <w:iCs/>
          <w:smallCaps/>
          <w:spacing w:val="20"/>
          <w:sz w:val="38"/>
        </w:rPr>
      </w:pPr>
      <w:bookmarkStart w:id="460" w:name="_Toc260377885"/>
      <w:bookmarkStart w:id="461" w:name="_Toc311184787"/>
      <w:bookmarkStart w:id="462" w:name="_Toc341167325"/>
      <w:bookmarkStart w:id="463" w:name="_Toc374690338"/>
      <w:r>
        <w:rPr>
          <w:rFonts w:ascii="Goudy Old Style ATT" w:hAnsi="Goudy Old Style ATT"/>
          <w:b w:val="0"/>
          <w:bCs/>
          <w:i/>
          <w:iCs/>
          <w:smallCaps/>
          <w:spacing w:val="20"/>
          <w:sz w:val="38"/>
        </w:rPr>
        <w:t>zrušena</w:t>
      </w:r>
      <w:bookmarkEnd w:id="460"/>
      <w:bookmarkEnd w:id="461"/>
      <w:bookmarkEnd w:id="462"/>
      <w:bookmarkEnd w:id="463"/>
    </w:p>
    <w:p w:rsidR="006B0283" w:rsidRDefault="006B0283">
      <w:pPr>
        <w:jc w:val="both"/>
        <w:rPr>
          <w:b/>
          <w:caps/>
          <w:sz w:val="16"/>
        </w:rPr>
      </w:pPr>
    </w:p>
    <w:p w:rsidR="006B0283" w:rsidRDefault="006B0283">
      <w:pPr>
        <w:spacing w:after="120"/>
        <w:jc w:val="both"/>
        <w:rPr>
          <w:rFonts w:ascii="Goudy Old Style ATT" w:hAnsi="Goudy Old Style ATT"/>
          <w:color w:val="000000"/>
        </w:rPr>
      </w:pPr>
    </w:p>
    <w:p w:rsidR="006B0283" w:rsidRDefault="006B0283">
      <w:pPr>
        <w:spacing w:after="120"/>
        <w:jc w:val="both"/>
        <w:rPr>
          <w:rFonts w:ascii="Goudy Old Style ATT" w:hAnsi="Goudy Old Style ATT"/>
          <w:color w:val="000000"/>
        </w:rPr>
        <w:sectPr w:rsidR="006B0283" w:rsidSect="000A6087">
          <w:headerReference w:type="default" r:id="rId13"/>
          <w:pgSz w:w="11907" w:h="16840"/>
          <w:pgMar w:top="1304" w:right="1134" w:bottom="1304" w:left="1701" w:header="567" w:footer="1077" w:gutter="0"/>
          <w:cols w:space="708"/>
        </w:sectPr>
      </w:pPr>
    </w:p>
    <w:p w:rsidR="006B0283" w:rsidRDefault="006B0283">
      <w:pPr>
        <w:spacing w:after="120"/>
        <w:jc w:val="right"/>
        <w:rPr>
          <w:rFonts w:ascii="Goudy Old Style ATT" w:hAnsi="Goudy Old Style ATT"/>
          <w:color w:val="000000"/>
        </w:rPr>
      </w:pPr>
      <w:r>
        <w:rPr>
          <w:rFonts w:ascii="Goudy Old Style ATT" w:hAnsi="Goudy Old Style ATT"/>
          <w:color w:val="000000"/>
        </w:rPr>
        <w:lastRenderedPageBreak/>
        <w:t xml:space="preserve">Příloha č. 3 Statutu města </w:t>
      </w:r>
    </w:p>
    <w:p w:rsidR="006B0283" w:rsidRDefault="006B0283">
      <w:pPr>
        <w:jc w:val="right"/>
        <w:rPr>
          <w:rFonts w:ascii="Goudy Old Style ATT" w:hAnsi="Goudy Old Style ATT"/>
          <w:color w:val="000000"/>
          <w:sz w:val="16"/>
        </w:rPr>
      </w:pPr>
    </w:p>
    <w:p w:rsidR="00DF64A6" w:rsidRDefault="00DF64A6" w:rsidP="00DF64A6">
      <w:pPr>
        <w:pStyle w:val="Nadpis3"/>
        <w:rPr>
          <w:rFonts w:ascii="Goudy Old Style ATT" w:hAnsi="Goudy Old Style ATT"/>
          <w:smallCaps/>
          <w:spacing w:val="20"/>
          <w:sz w:val="42"/>
        </w:rPr>
      </w:pPr>
      <w:bookmarkStart w:id="464" w:name="_Toc531581142"/>
      <w:bookmarkStart w:id="465" w:name="_Toc260377886"/>
      <w:bookmarkStart w:id="466" w:name="_Toc311184788"/>
      <w:bookmarkStart w:id="467" w:name="_Toc341167326"/>
      <w:bookmarkStart w:id="468" w:name="_Toc374690339"/>
      <w:r>
        <w:rPr>
          <w:rFonts w:ascii="Goudy Old Style ATT" w:hAnsi="Goudy Old Style ATT"/>
          <w:smallCaps/>
          <w:spacing w:val="20"/>
          <w:sz w:val="42"/>
        </w:rPr>
        <w:t>Seznam městského majetku</w:t>
      </w:r>
      <w:r>
        <w:rPr>
          <w:rFonts w:ascii="Goudy Old Style ATT" w:hAnsi="Goudy Old Style ATT"/>
          <w:smallCaps/>
          <w:spacing w:val="20"/>
          <w:sz w:val="42"/>
        </w:rPr>
        <w:br/>
        <w:t>svěřeného městským obvodům</w:t>
      </w:r>
      <w:bookmarkEnd w:id="464"/>
      <w:bookmarkEnd w:id="465"/>
      <w:bookmarkEnd w:id="466"/>
      <w:bookmarkEnd w:id="467"/>
      <w:bookmarkEnd w:id="468"/>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1</w:t>
      </w:r>
      <w:r w:rsidRPr="00331EFB">
        <w:rPr>
          <w:rFonts w:ascii="Goudy Old Style ATT" w:hAnsi="Goudy Old Style ATT"/>
          <w:spacing w:val="4"/>
        </w:rPr>
        <w:br/>
        <w:t>Městský obvod Plzeň 1</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Úřad městského obvodu Plzeň 1, Alej Svobody 60 sestávající z pozemku p. č. 11319/110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jehož součástí je stavba Severní Předměstí č. p. 882.</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Požární zbrojnice Bolevecká náves 20 sestávající z pozemku p. č. 135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 jehož součástí je stavba Bolevec č. p. 15.</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 „Tělovýchovné zařízení </w:t>
      </w:r>
      <w:proofErr w:type="spellStart"/>
      <w:r w:rsidRPr="000F3E23">
        <w:rPr>
          <w:rFonts w:ascii="Goudy Old Style ATT" w:hAnsi="Goudy Old Style ATT"/>
          <w:color w:val="000000"/>
        </w:rPr>
        <w:t>Košutka</w:t>
      </w:r>
      <w:proofErr w:type="spellEnd"/>
      <w:r w:rsidRPr="000F3E23">
        <w:rPr>
          <w:rFonts w:ascii="Goudy Old Style ATT" w:hAnsi="Goudy Old Style ATT"/>
          <w:color w:val="000000"/>
        </w:rPr>
        <w:t xml:space="preserve">“ sestávající z pozemku p. č. 1626/307, jehož součástí je stavba Bolevec č. p. 1986 - objekt občerstvení s terasou Manětínská 30, z pozemku p. č. 1626/182 se sportovním víceúčelovým hřištěm s asfaltovým povrchem, a z pozemku p. č. 1626/140 s hřištěm pro minigolf,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V Lomech 13 sestávající z pozemku p. č. 1366/2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 jehož součástí je stavba Bolevec č. p. 1164.</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požární zbrojnice SDH Bílá Hora v ulici Nad Priorem sestávající z pozemku p. č. 2790, jehož součástí je stavba Bolevec č. p. 2138, a z pozemků p. č. 2784/3, p. č. 2784/2, p. č. 2784/4, a p. č. 2784/8,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požárního cvičiště SDH Bolevec sestávající z pozemku p. č. 1720/6, jehož součástí je stavba Bolevec č. p. 2252, a z pozemků p. č. 1720/2, p. č. 1720/6, p. č. 1720/5 a p. č. 1711/3, vše v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Pozemek p. č. 11319/350,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garáž a pozemek p. č. 11319/351,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garáž,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Del="00304D4C" w:rsidRDefault="00331EFB" w:rsidP="00002077">
      <w:pPr>
        <w:numPr>
          <w:ilvl w:val="0"/>
          <w:numId w:val="94"/>
        </w:numPr>
        <w:spacing w:after="120"/>
        <w:contextualSpacing/>
        <w:jc w:val="both"/>
        <w:rPr>
          <w:del w:id="469" w:author="Vaníková Michaela" w:date="2018-07-17T09:32:00Z"/>
          <w:rFonts w:ascii="Goudy Old Style ATT" w:hAnsi="Goudy Old Style ATT"/>
          <w:color w:val="000000"/>
        </w:rPr>
      </w:pPr>
      <w:commentRangeStart w:id="470"/>
      <w:del w:id="471" w:author="Vaníková Michaela" w:date="2018-07-17T09:32:00Z">
        <w:r w:rsidRPr="000F3E23" w:rsidDel="00304D4C">
          <w:rPr>
            <w:rFonts w:ascii="Goudy Old Style ATT" w:hAnsi="Goudy Old Style ATT"/>
            <w:color w:val="000000"/>
          </w:rPr>
          <w:delText>Rekreační</w:delText>
        </w:r>
      </w:del>
      <w:commentRangeEnd w:id="470"/>
      <w:r w:rsidR="00304D4C">
        <w:rPr>
          <w:rStyle w:val="Odkaznakoment"/>
        </w:rPr>
        <w:commentReference w:id="470"/>
      </w:r>
      <w:del w:id="472" w:author="Vaníková Michaela" w:date="2018-07-17T09:32:00Z">
        <w:r w:rsidRPr="000F3E23" w:rsidDel="00304D4C">
          <w:rPr>
            <w:rFonts w:ascii="Goudy Old Style ATT" w:hAnsi="Goudy Old Style ATT"/>
            <w:color w:val="000000"/>
          </w:rPr>
          <w:delText xml:space="preserve"> středisko v Javorné na Šumavě sestávající z pozemku p. č. St. 239, jehož součástí je stavba Javorná č. p. 45, objekt k bydlení, z  pozemků p. č. 1011/3, p. č. 1011/4, p. č. 1457, p. č. 1458, a z jímky pitné vody na pozemku p. č. 960 a příslušejícího vodovodního potrubí, vše k. ú. Javorná na Šumavě.</w:delText>
        </w:r>
      </w:del>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Kluziště – </w:t>
      </w:r>
      <w:r w:rsidR="001074A7">
        <w:rPr>
          <w:rFonts w:ascii="Goudy Old Style ATT" w:hAnsi="Goudy Old Style ATT"/>
          <w:color w:val="000000"/>
        </w:rPr>
        <w:t>park U Bazénu</w:t>
      </w:r>
      <w:r w:rsidRPr="000F3E23">
        <w:rPr>
          <w:rFonts w:ascii="Goudy Old Style ATT" w:hAnsi="Goudy Old Style ATT"/>
          <w:color w:val="000000"/>
        </w:rPr>
        <w:t xml:space="preserve"> sestávající z pozemku p. č. 11319/378, jehož součástí je sta</w:t>
      </w:r>
      <w:r w:rsidRPr="000F3E23">
        <w:rPr>
          <w:rFonts w:ascii="Goudy Old Style ATT" w:hAnsi="Goudy Old Style ATT"/>
          <w:color w:val="000000"/>
        </w:rPr>
        <w:t>v</w:t>
      </w:r>
      <w:r w:rsidRPr="000F3E23">
        <w:rPr>
          <w:rFonts w:ascii="Goudy Old Style ATT" w:hAnsi="Goudy Old Style ATT"/>
          <w:color w:val="000000"/>
        </w:rPr>
        <w:t>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jiná stavba a pozemku p. č. 14341,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Kralovická 35 sestávající z pozemku p. č. 3590, jehož součástí je stavba Bolevec č. p. 1562, z pozemku p. č. 3586,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3587,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3588,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3589,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3591,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a z pozemků p. č. 3585/1 a p. č. 3585/3,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Lidická 3 sestávající z pozemku p. č. 11579, jehož součástí je stavba Severní Předměstí č. p. 446, a pozemku p. č. 11578,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Areál bývalé mateřské školy Žlutická 2 sestávající z pozemku p. č. 3762, jehož so</w:t>
      </w:r>
      <w:r w:rsidRPr="000F3E23">
        <w:rPr>
          <w:rFonts w:ascii="Goudy Old Style ATT" w:hAnsi="Goudy Old Style ATT"/>
          <w:color w:val="000000"/>
        </w:rPr>
        <w:t>u</w:t>
      </w:r>
      <w:r w:rsidRPr="000F3E23">
        <w:rPr>
          <w:rFonts w:ascii="Goudy Old Style ATT" w:hAnsi="Goudy Old Style ATT"/>
          <w:color w:val="000000"/>
        </w:rPr>
        <w:t>částí je stavba Bolevec č. p. 1694, z pozemku p. č. 3764,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3765,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w:t>
      </w:r>
      <w:r w:rsidRPr="000F3E23">
        <w:rPr>
          <w:rFonts w:ascii="Goudy Old Style ATT" w:hAnsi="Goudy Old Style ATT"/>
          <w:color w:val="000000"/>
        </w:rPr>
        <w:t>y</w:t>
      </w:r>
      <w:r w:rsidRPr="000F3E23">
        <w:rPr>
          <w:rFonts w:ascii="Goudy Old Style ATT" w:hAnsi="Goudy Old Style ATT"/>
          <w:color w:val="000000"/>
        </w:rPr>
        <w:t>bavenost, z pozemku p. č. 3766,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a pozemku p. č. 3767, vše </w:t>
      </w:r>
      <w:proofErr w:type="spellStart"/>
      <w:r w:rsidRPr="000F3E23">
        <w:rPr>
          <w:rFonts w:ascii="Goudy Old Style ATT" w:hAnsi="Goudy Old Style ATT"/>
          <w:color w:val="000000"/>
        </w:rPr>
        <w:t>k.ú</w:t>
      </w:r>
      <w:proofErr w:type="spellEnd"/>
      <w:r w:rsidRPr="000F3E23">
        <w:rPr>
          <w:rFonts w:ascii="Goudy Old Style ATT" w:hAnsi="Goudy Old Style ATT"/>
          <w:color w:val="000000"/>
        </w:rPr>
        <w:t>.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lastRenderedPageBreak/>
        <w:t xml:space="preserve">Areál mateřské školy Fibichova 4 sestávající z pozemku p. č. 528, jehož součástí je stavba Bolevec č. p. 290, a pozemku p. č. 529, vše </w:t>
      </w:r>
      <w:proofErr w:type="spellStart"/>
      <w:r w:rsidRPr="000F3E23">
        <w:rPr>
          <w:rFonts w:ascii="Goudy Old Style ATT" w:hAnsi="Goudy Old Style ATT"/>
          <w:color w:val="000000"/>
        </w:rPr>
        <w:t>k.ú</w:t>
      </w:r>
      <w:proofErr w:type="spellEnd"/>
      <w:r w:rsidRPr="000F3E23">
        <w:rPr>
          <w:rFonts w:ascii="Goudy Old Style ATT" w:hAnsi="Goudy Old Style ATT"/>
          <w:color w:val="000000"/>
        </w:rPr>
        <w:t>.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Manětínská 37 sestávající z pozemku p. č. 3688, jehož součástí je stavba Bolevec č. p. 1617, z pozemku p. č. 3689,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w:t>
      </w:r>
      <w:r w:rsidRPr="000F3E23">
        <w:rPr>
          <w:rFonts w:ascii="Goudy Old Style ATT" w:hAnsi="Goudy Old Style ATT"/>
          <w:color w:val="000000"/>
        </w:rPr>
        <w:t>n</w:t>
      </w:r>
      <w:r w:rsidRPr="000F3E23">
        <w:rPr>
          <w:rFonts w:ascii="Goudy Old Style ATT" w:hAnsi="Goudy Old Style ATT"/>
          <w:color w:val="000000"/>
        </w:rPr>
        <w:t>ská vybavenost, z pozemku p. č. 3690,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w:t>
      </w:r>
      <w:r w:rsidRPr="000F3E23">
        <w:rPr>
          <w:rFonts w:ascii="Goudy Old Style ATT" w:hAnsi="Goudy Old Style ATT"/>
          <w:color w:val="000000"/>
        </w:rPr>
        <w:t>e</w:t>
      </w:r>
      <w:r w:rsidRPr="000F3E23">
        <w:rPr>
          <w:rFonts w:ascii="Goudy Old Style ATT" w:hAnsi="Goudy Old Style ATT"/>
          <w:color w:val="000000"/>
        </w:rPr>
        <w:t>nost, z pozemku p. č. 3691,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w:t>
      </w:r>
      <w:r w:rsidRPr="000F3E23">
        <w:rPr>
          <w:rFonts w:ascii="Goudy Old Style ATT" w:hAnsi="Goudy Old Style ATT"/>
          <w:color w:val="000000"/>
        </w:rPr>
        <w:t>o</w:t>
      </w:r>
      <w:r w:rsidRPr="000F3E23">
        <w:rPr>
          <w:rFonts w:ascii="Goudy Old Style ATT" w:hAnsi="Goudy Old Style ATT"/>
          <w:color w:val="000000"/>
        </w:rPr>
        <w:t>zemku p. č. 3692,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a pozemku p. č. 3687,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Sokolovská 30 sestávající z pozemku p. č. 11319/117, jehož součástí je stavba Severní Předměstí č. p. 840, z pozemku p. č. 11319/114,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11319/115,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11319/116,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11319/118,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11319/119,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w:t>
      </w:r>
      <w:r w:rsidRPr="000F3E23">
        <w:rPr>
          <w:rFonts w:ascii="Goudy Old Style ATT" w:hAnsi="Goudy Old Style ATT"/>
          <w:color w:val="000000"/>
        </w:rPr>
        <w:t>n</w:t>
      </w:r>
      <w:r w:rsidRPr="000F3E23">
        <w:rPr>
          <w:rFonts w:ascii="Goudy Old Style ATT" w:hAnsi="Goudy Old Style ATT"/>
          <w:color w:val="000000"/>
        </w:rPr>
        <w:t xml:space="preserve">ská vybavenost, a pozemku p. č. 11319/113,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Břeclavská 12 sestávající z pozemku p. č. 11102/20, jehož so</w:t>
      </w:r>
      <w:r w:rsidRPr="000F3E23">
        <w:rPr>
          <w:rFonts w:ascii="Goudy Old Style ATT" w:hAnsi="Goudy Old Style ATT"/>
          <w:color w:val="000000"/>
        </w:rPr>
        <w:t>u</w:t>
      </w:r>
      <w:r w:rsidRPr="000F3E23">
        <w:rPr>
          <w:rFonts w:ascii="Goudy Old Style ATT" w:hAnsi="Goudy Old Style ATT"/>
          <w:color w:val="000000"/>
        </w:rPr>
        <w:t xml:space="preserve">částí je stavba Severní Předměstí č. p. 958, a pozemku p. č. 11102/21,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Komenského 46 sestávající z pozemku p. č. 3528, jehož součástí je stavba Bolevec č. p. 1366, a pozemku p. č. 1041/4, vše </w:t>
      </w:r>
      <w:proofErr w:type="spellStart"/>
      <w:r w:rsidRPr="000F3E23">
        <w:rPr>
          <w:rFonts w:ascii="Goudy Old Style ATT" w:hAnsi="Goudy Old Style ATT"/>
          <w:color w:val="000000"/>
        </w:rPr>
        <w:t>k.ú</w:t>
      </w:r>
      <w:proofErr w:type="spellEnd"/>
      <w:r w:rsidRPr="000F3E23">
        <w:rPr>
          <w:rFonts w:ascii="Goudy Old Style ATT" w:hAnsi="Goudy Old Style ATT"/>
          <w:color w:val="000000"/>
        </w:rPr>
        <w:t>.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Západní 7 sestávající z pozemku p. č. 3578, jehož součástí je stavba Bolevec č. p. 1315, z pozemku p. č. 3577, jehož součástí je stavba Bolevec č. p. 1316, z pozemku p. č. 3582,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3581,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3583/1, j</w:t>
      </w:r>
      <w:r w:rsidRPr="000F3E23">
        <w:rPr>
          <w:rFonts w:ascii="Goudy Old Style ATT" w:hAnsi="Goudy Old Style ATT"/>
          <w:color w:val="000000"/>
        </w:rPr>
        <w:t>e</w:t>
      </w:r>
      <w:r w:rsidRPr="000F3E23">
        <w:rPr>
          <w:rFonts w:ascii="Goudy Old Style ATT" w:hAnsi="Goudy Old Style ATT"/>
          <w:color w:val="000000"/>
        </w:rPr>
        <w:t>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a z pozemků p. č. 3575/2 a p. č. 3575/3,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Jesenická 11 sestávající z pozemku 3536, jehož součástí je sta</w:t>
      </w:r>
      <w:r w:rsidRPr="000F3E23">
        <w:rPr>
          <w:rFonts w:ascii="Goudy Old Style ATT" w:hAnsi="Goudy Old Style ATT"/>
          <w:color w:val="000000"/>
        </w:rPr>
        <w:t>v</w:t>
      </w:r>
      <w:r w:rsidRPr="000F3E23">
        <w:rPr>
          <w:rFonts w:ascii="Goudy Old Style ATT" w:hAnsi="Goudy Old Style ATT"/>
          <w:color w:val="000000"/>
        </w:rPr>
        <w:t>ba Bolevec č. p. 1262, z pozemku p. č. 3537, jehož součástí je stavba Bolevec č. p. 1263, z pozemku p. č. 3531,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3532,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3533,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3534,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3535,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a z pozemků p. č. 3530/1 a p. č. 3530/2,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Bolevec.</w:t>
      </w:r>
    </w:p>
    <w:p w:rsidR="00331EFB" w:rsidRPr="000F3E23" w:rsidRDefault="00331EFB" w:rsidP="00002077">
      <w:pPr>
        <w:numPr>
          <w:ilvl w:val="0"/>
          <w:numId w:val="94"/>
        </w:numPr>
        <w:spacing w:after="120"/>
        <w:contextualSpacing/>
        <w:jc w:val="both"/>
        <w:rPr>
          <w:rFonts w:ascii="Goudy Old Style ATT" w:hAnsi="Goudy Old Style ATT"/>
          <w:color w:val="000000"/>
        </w:rPr>
      </w:pPr>
      <w:r w:rsidRPr="000F3E23">
        <w:rPr>
          <w:rFonts w:ascii="Goudy Old Style ATT" w:hAnsi="Goudy Old Style ATT"/>
          <w:color w:val="000000"/>
        </w:rPr>
        <w:t xml:space="preserve">Nebytový prostor č. 1057/1 v budově sestávající z domu Severní Předměstí č. p. 1057, Hodonínská 53 a z domu Severní Předměstí č. p. 1058, Hodonínská 55,  na pozemcích p. č. 11102/150 a p. č. 11102/151, v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F96B8F" w:rsidRDefault="00331EFB" w:rsidP="00331EFB">
      <w:pPr>
        <w:spacing w:after="60"/>
        <w:jc w:val="both"/>
      </w:pP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2</w:t>
      </w:r>
      <w:r w:rsidRPr="00331EFB">
        <w:rPr>
          <w:rFonts w:ascii="Goudy Old Style ATT" w:hAnsi="Goudy Old Style ATT"/>
          <w:spacing w:val="4"/>
        </w:rPr>
        <w:br/>
        <w:t>Městský obvod Plzeň 2 - Slovany</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hasičské zbrojnice sestávající z pozemku p. č. 1250/8, jehož součástí je stavba </w:t>
      </w:r>
      <w:proofErr w:type="spellStart"/>
      <w:r w:rsidRPr="000F3E23">
        <w:rPr>
          <w:rFonts w:ascii="Goudy Old Style ATT" w:hAnsi="Goudy Old Style ATT"/>
          <w:color w:val="000000"/>
        </w:rPr>
        <w:t>Božkov</w:t>
      </w:r>
      <w:proofErr w:type="spellEnd"/>
      <w:r w:rsidRPr="000F3E23">
        <w:rPr>
          <w:rFonts w:ascii="Goudy Old Style ATT" w:hAnsi="Goudy Old Style ATT"/>
          <w:color w:val="000000"/>
        </w:rPr>
        <w:t xml:space="preserve"> č. p. 678, a pozemků p. č. 1250/7, p. č. 1311/2,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Božkov</w:t>
      </w:r>
      <w:proofErr w:type="spellEnd"/>
      <w:r w:rsidRPr="000F3E23">
        <w:rPr>
          <w:rFonts w:ascii="Goudy Old Style ATT" w:hAnsi="Goudy Old Style ATT"/>
          <w:color w:val="000000"/>
        </w:rPr>
        <w:t>.</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Objekt požární zbrojnice - Koterovská náves 15 sestávající z pozemku p. č. 127, jehož součá</w:t>
      </w:r>
      <w:r w:rsidRPr="000F3E23">
        <w:rPr>
          <w:rFonts w:ascii="Goudy Old Style ATT" w:hAnsi="Goudy Old Style ATT"/>
          <w:color w:val="000000"/>
        </w:rPr>
        <w:t>s</w:t>
      </w:r>
      <w:r w:rsidRPr="000F3E23">
        <w:rPr>
          <w:rFonts w:ascii="Goudy Old Style ATT" w:hAnsi="Goudy Old Style ATT"/>
          <w:color w:val="000000"/>
        </w:rPr>
        <w:t xml:space="preserve">tí je stavba </w:t>
      </w:r>
      <w:proofErr w:type="spellStart"/>
      <w:r w:rsidRPr="000F3E23">
        <w:rPr>
          <w:rFonts w:ascii="Goudy Old Style ATT" w:hAnsi="Goudy Old Style ATT"/>
          <w:color w:val="000000"/>
        </w:rPr>
        <w:t>Koterov</w:t>
      </w:r>
      <w:proofErr w:type="spellEnd"/>
      <w:r w:rsidRPr="000F3E23">
        <w:rPr>
          <w:rFonts w:ascii="Goudy Old Style ATT" w:hAnsi="Goudy Old Style ATT"/>
          <w:color w:val="000000"/>
        </w:rPr>
        <w:t xml:space="preserve"> č. p. 27, a pozemku p. č. 128,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Koterov</w:t>
      </w:r>
      <w:proofErr w:type="spellEnd"/>
      <w:r w:rsidRPr="000F3E23">
        <w:rPr>
          <w:rFonts w:ascii="Goudy Old Style ATT" w:hAnsi="Goudy Old Style ATT"/>
          <w:color w:val="000000"/>
        </w:rPr>
        <w:t>.</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hasičské zbrojnice (bývalý MNV), Na Rychtě 17 sestávající z pozemku p. č. 24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Hradiště u Plzně, jehož součástí je stavba Hradiště č. p. 13. </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lastRenderedPageBreak/>
        <w:t>Kulturní dům Šeříková 13 sestávající z pozemku p. č. 1147/6, jehož součástí je stavba V</w:t>
      </w:r>
      <w:r w:rsidRPr="000F3E23">
        <w:rPr>
          <w:rFonts w:ascii="Goudy Old Style ATT" w:hAnsi="Goudy Old Style ATT"/>
          <w:color w:val="000000"/>
        </w:rPr>
        <w:t>ý</w:t>
      </w:r>
      <w:r w:rsidRPr="000F3E23">
        <w:rPr>
          <w:rFonts w:ascii="Goudy Old Style ATT" w:hAnsi="Goudy Old Style ATT"/>
          <w:color w:val="000000"/>
        </w:rPr>
        <w:t xml:space="preserve">chodní Předměstí č. p. 2428, a pozemků p. č. 1147/14, p. č. 1147/15 a p. č. 1160/3,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Hradiště u Plzně.</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radnice Úřadu městského obvodu Plzeň 2 – Slovany, Koterovská 83 sestávající z pozemku p. č. 2688/102, jehož součástí je stavba </w:t>
      </w:r>
      <w:proofErr w:type="spellStart"/>
      <w:r w:rsidRPr="000F3E23">
        <w:rPr>
          <w:rFonts w:ascii="Goudy Old Style ATT" w:hAnsi="Goudy Old Style ATT"/>
          <w:color w:val="000000"/>
        </w:rPr>
        <w:t>Lobzy</w:t>
      </w:r>
      <w:proofErr w:type="spellEnd"/>
      <w:r w:rsidRPr="000F3E23">
        <w:rPr>
          <w:rFonts w:ascii="Goudy Old Style ATT" w:hAnsi="Goudy Old Style ATT"/>
          <w:color w:val="000000"/>
        </w:rPr>
        <w:t xml:space="preserve"> č. p. 1172, a z pozemků p. č. 2688/84 a p. č. 2688/103,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Pomník gen. </w:t>
      </w:r>
      <w:proofErr w:type="spellStart"/>
      <w:r w:rsidRPr="000F3E23">
        <w:rPr>
          <w:rFonts w:ascii="Goudy Old Style ATT" w:hAnsi="Goudy Old Style ATT"/>
          <w:color w:val="000000"/>
        </w:rPr>
        <w:t>Heliodora</w:t>
      </w:r>
      <w:proofErr w:type="spellEnd"/>
      <w:r w:rsidRPr="000F3E23">
        <w:rPr>
          <w:rFonts w:ascii="Goudy Old Style ATT" w:hAnsi="Goudy Old Style ATT"/>
          <w:color w:val="000000"/>
        </w:rPr>
        <w:t xml:space="preserve"> Píky na pozemku p. č. 2334/1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(bez pozemku).</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veřejného WC – nám. Milady Horákové sestávající z pozemku p. č. 14286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jehož součástí je stavba </w:t>
      </w:r>
      <w:proofErr w:type="spellStart"/>
      <w:r w:rsidRPr="000F3E23">
        <w:rPr>
          <w:rFonts w:ascii="Goudy Old Style ATT" w:hAnsi="Goudy Old Style ATT"/>
          <w:color w:val="000000"/>
        </w:rPr>
        <w:t>Doudlevce</w:t>
      </w:r>
      <w:proofErr w:type="spellEnd"/>
      <w:r w:rsidRPr="000F3E23">
        <w:rPr>
          <w:rFonts w:ascii="Goudy Old Style ATT" w:hAnsi="Goudy Old Style ATT"/>
          <w:color w:val="000000"/>
        </w:rPr>
        <w:t xml:space="preserve"> č. e. 1755. </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Sportovní areál  Malostranská ul. sestávající z pozemku p. č. 14231/2,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jiná stavba a pozemků p. č. 14224/3 a p. č. 14231/1,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U Hvězdárny 26 sestávající z pozemku p. č. 3991, jehož součástí je stavba Východní Předměstí, č. p. 2141, z pozemku p. č. 3992 a z části pozemku p. č. 3962/2 označené jako díl „A“,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0A6087" w:rsidRPr="000F3E23" w:rsidRDefault="000A6087" w:rsidP="000A6087">
      <w:pPr>
        <w:spacing w:after="120"/>
        <w:ind w:left="720"/>
        <w:contextualSpacing/>
        <w:jc w:val="both"/>
        <w:rPr>
          <w:rFonts w:ascii="Goudy Old Style ATT" w:hAnsi="Goudy Old Style ATT"/>
          <w:color w:val="000000"/>
        </w:rPr>
      </w:pPr>
    </w:p>
    <w:p w:rsidR="00331EFB" w:rsidRDefault="00A512A7" w:rsidP="00331EFB">
      <w:pPr>
        <w:spacing w:after="120"/>
        <w:ind w:left="720"/>
        <w:contextualSpacing/>
        <w:jc w:val="center"/>
        <w:rPr>
          <w:rFonts w:ascii="Goudy Old Style ATT" w:hAnsi="Goudy Old Style ATT"/>
          <w:color w:val="000000"/>
        </w:rPr>
      </w:pPr>
      <w:r>
        <w:rPr>
          <w:rFonts w:ascii="Goudy Old Style ATT" w:hAnsi="Goudy Old Style ATT"/>
          <w:noProof/>
          <w:color w:val="000000"/>
          <w:lang w:eastAsia="cs-CZ"/>
        </w:rPr>
        <w:drawing>
          <wp:inline distT="0" distB="0" distL="0" distR="0" wp14:anchorId="410EC382" wp14:editId="6E6F1C1A">
            <wp:extent cx="2400300" cy="2562225"/>
            <wp:effectExtent l="19050" t="19050" r="19050" b="28575"/>
            <wp:docPr id="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562225"/>
                    </a:xfrm>
                    <a:prstGeom prst="rect">
                      <a:avLst/>
                    </a:prstGeom>
                    <a:noFill/>
                    <a:ln w="9525" cmpd="sng">
                      <a:solidFill>
                        <a:srgbClr val="4F81BD"/>
                      </a:solidFill>
                      <a:miter lim="800000"/>
                      <a:headEnd/>
                      <a:tailEnd/>
                    </a:ln>
                    <a:effectLst/>
                  </pic:spPr>
                </pic:pic>
              </a:graphicData>
            </a:graphic>
          </wp:inline>
        </w:drawing>
      </w:r>
    </w:p>
    <w:p w:rsidR="000A6087" w:rsidRPr="000F3E23" w:rsidRDefault="000A6087" w:rsidP="00331EFB">
      <w:pPr>
        <w:spacing w:after="120"/>
        <w:ind w:left="720"/>
        <w:contextualSpacing/>
        <w:jc w:val="center"/>
        <w:rPr>
          <w:rFonts w:ascii="Goudy Old Style ATT" w:hAnsi="Goudy Old Style ATT"/>
          <w:color w:val="000000"/>
        </w:rPr>
      </w:pP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Zelenohorská ul. 25 sestávající z pozemku p. č. 437/2, jehož součástí je stavba Hradiště č. p. 195, a pozemku p. č. 437/1,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Hradiště u Plzně.</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Čapkovo náměstí 4 sestávající z pozemku p. č. 3982/11, jehož součástí je stavba Východní Předměstí č. p. 2181, a pozemku p. č. 3982/10,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Na </w:t>
      </w:r>
      <w:proofErr w:type="spellStart"/>
      <w:r w:rsidRPr="000F3E23">
        <w:rPr>
          <w:rFonts w:ascii="Goudy Old Style ATT" w:hAnsi="Goudy Old Style ATT"/>
          <w:color w:val="000000"/>
        </w:rPr>
        <w:t>Celchu</w:t>
      </w:r>
      <w:proofErr w:type="spellEnd"/>
      <w:r w:rsidRPr="000F3E23">
        <w:rPr>
          <w:rFonts w:ascii="Goudy Old Style ATT" w:hAnsi="Goudy Old Style ATT"/>
          <w:color w:val="000000"/>
        </w:rPr>
        <w:t xml:space="preserve"> 33 sestávající z pozemku p. č. 3142/48, jehož součástí je stavba </w:t>
      </w:r>
      <w:proofErr w:type="spellStart"/>
      <w:r w:rsidRPr="000F3E23">
        <w:rPr>
          <w:rFonts w:ascii="Goudy Old Style ATT" w:hAnsi="Goudy Old Style ATT"/>
          <w:color w:val="000000"/>
        </w:rPr>
        <w:t>Lobzy</w:t>
      </w:r>
      <w:proofErr w:type="spellEnd"/>
      <w:r w:rsidRPr="000F3E23">
        <w:rPr>
          <w:rFonts w:ascii="Goudy Old Style ATT" w:hAnsi="Goudy Old Style ATT"/>
          <w:color w:val="000000"/>
        </w:rPr>
        <w:t xml:space="preserve"> č. p. 711, a pozemku p. č. 3142/47,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Topolová 3 sestávající z pozemku p. č. 1143/15, jehož součástí je stavba Východní Předměstí č. p. 1959, a pozemku p. č. 1143/2,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Hradiště u Plzně.</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Ruská 83 sestávající z pozemku p. č. 4118, jehož součástí je stavba V</w:t>
      </w:r>
      <w:r w:rsidRPr="000F3E23">
        <w:rPr>
          <w:rFonts w:ascii="Goudy Old Style ATT" w:hAnsi="Goudy Old Style ATT"/>
          <w:color w:val="000000"/>
        </w:rPr>
        <w:t>ý</w:t>
      </w:r>
      <w:r w:rsidRPr="000F3E23">
        <w:rPr>
          <w:rFonts w:ascii="Goudy Old Style ATT" w:hAnsi="Goudy Old Style ATT"/>
          <w:color w:val="000000"/>
        </w:rPr>
        <w:t xml:space="preserve">chodní Předměstí č. p. 2071, a pozemku p. č. 4119,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Pozemek patřící k mateřské škole Spojovací 7, p. č. 3134/21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Barvínková 18 sestávající z pozemku p. č. 1328, jehož součástí je stavba Černice, č. p. 403, a z pozemků p. č. 1329/1, p. č. 1368/43 a p. č. 1869/4,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Bručná</w:t>
      </w:r>
      <w:proofErr w:type="spellEnd"/>
      <w:r w:rsidRPr="000F3E23">
        <w:rPr>
          <w:rFonts w:ascii="Goudy Old Style ATT" w:hAnsi="Goudy Old Style ATT"/>
          <w:color w:val="000000"/>
        </w:rPr>
        <w:t>.</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Spojovací 14 sestávající z pozemku p. č. 3134/22, jehož součástí je sta</w:t>
      </w:r>
      <w:r w:rsidRPr="000F3E23">
        <w:rPr>
          <w:rFonts w:ascii="Goudy Old Style ATT" w:hAnsi="Goudy Old Style ATT"/>
          <w:color w:val="000000"/>
        </w:rPr>
        <w:t>v</w:t>
      </w:r>
      <w:r w:rsidRPr="000F3E23">
        <w:rPr>
          <w:rFonts w:ascii="Goudy Old Style ATT" w:hAnsi="Goudy Old Style ATT"/>
          <w:color w:val="000000"/>
        </w:rPr>
        <w:t xml:space="preserve">ba Východní Předměstí č. p. 1958, a z pozemků p. č. 3134/23 a p. č. 3134/24,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Částkova 6 sestávající z pozemku p. č. 3003, jehož součástí je stavba Východní Předměstí č. p. 2140, a pozemku p. č. 2997/2,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lastRenderedPageBreak/>
        <w:t>Areál mateřské školy Habrová 8 sestávající z pozemku p. č. 5249/97, jehož součástí je stavba Východní Předměstí č. p. 2403, z pozemku p. č. 5249/94,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5249/95,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5249/96,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w:t>
      </w:r>
      <w:r w:rsidRPr="000F3E23">
        <w:rPr>
          <w:rFonts w:ascii="Goudy Old Style ATT" w:hAnsi="Goudy Old Style ATT"/>
          <w:color w:val="000000"/>
        </w:rPr>
        <w:t>e</w:t>
      </w:r>
      <w:r w:rsidRPr="000F3E23">
        <w:rPr>
          <w:rFonts w:ascii="Goudy Old Style ATT" w:hAnsi="Goudy Old Style ATT"/>
          <w:color w:val="000000"/>
        </w:rPr>
        <w:t>nost, z pozemku p. č. 5249/98,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a p</w:t>
      </w:r>
      <w:r w:rsidRPr="000F3E23">
        <w:rPr>
          <w:rFonts w:ascii="Goudy Old Style ATT" w:hAnsi="Goudy Old Style ATT"/>
          <w:color w:val="000000"/>
        </w:rPr>
        <w:t>o</w:t>
      </w:r>
      <w:r w:rsidRPr="000F3E23">
        <w:rPr>
          <w:rFonts w:ascii="Goudy Old Style ATT" w:hAnsi="Goudy Old Style ATT"/>
          <w:color w:val="000000"/>
        </w:rPr>
        <w:t xml:space="preserve">zemku p. č. 5249/2,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Koterovská 160 sestávající z pozemku p. č. 1153/36, jehož součástí je stavba </w:t>
      </w:r>
      <w:proofErr w:type="spellStart"/>
      <w:r w:rsidRPr="000F3E23">
        <w:rPr>
          <w:rFonts w:ascii="Goudy Old Style ATT" w:hAnsi="Goudy Old Style ATT"/>
          <w:color w:val="000000"/>
        </w:rPr>
        <w:t>Koterov</w:t>
      </w:r>
      <w:proofErr w:type="spellEnd"/>
      <w:r w:rsidRPr="000F3E23">
        <w:rPr>
          <w:rFonts w:ascii="Goudy Old Style ATT" w:hAnsi="Goudy Old Style ATT"/>
          <w:color w:val="000000"/>
        </w:rPr>
        <w:t xml:space="preserve"> č. p. 407, a pozemku p. č. 1153/22,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Hradiště u Plzně.</w:t>
      </w:r>
    </w:p>
    <w:p w:rsidR="00331EFB" w:rsidRPr="000F3E23"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Pozemky patřící k areálu „Božkovský ostrov“ p. č. 1188, p. č. 1189, p. č. 255/10, p. č. 1387/1</w:t>
      </w:r>
      <w:r w:rsidR="00B66EC1">
        <w:rPr>
          <w:rFonts w:ascii="Goudy Old Style ATT" w:hAnsi="Goudy Old Style ATT"/>
          <w:color w:val="000000"/>
        </w:rPr>
        <w:t>,</w:t>
      </w:r>
      <w:r w:rsidRPr="000F3E23">
        <w:rPr>
          <w:rFonts w:ascii="Goudy Old Style ATT" w:hAnsi="Goudy Old Style ATT"/>
          <w:color w:val="000000"/>
        </w:rPr>
        <w:t xml:space="preserve"> spoluvlastnický podíl k pozemku </w:t>
      </w:r>
      <w:r w:rsidR="00B66EC1">
        <w:rPr>
          <w:rFonts w:ascii="Goudy Old Style ATT" w:hAnsi="Goudy Old Style ATT"/>
          <w:color w:val="000000"/>
        </w:rPr>
        <w:t xml:space="preserve">p. č. </w:t>
      </w:r>
      <w:r w:rsidRPr="000F3E23">
        <w:rPr>
          <w:rFonts w:ascii="Goudy Old Style ATT" w:hAnsi="Goudy Old Style ATT"/>
          <w:color w:val="000000"/>
        </w:rPr>
        <w:t xml:space="preserve">255/2 ve výši 36/40, </w:t>
      </w:r>
      <w:r w:rsidR="00B66EC1">
        <w:rPr>
          <w:rFonts w:ascii="Goudy Old Style ATT" w:hAnsi="Goudy Old Style ATT"/>
          <w:color w:val="000000"/>
        </w:rPr>
        <w:t>pozemek p. č. 252/2, jehož součá</w:t>
      </w:r>
      <w:r w:rsidR="00B66EC1">
        <w:rPr>
          <w:rFonts w:ascii="Goudy Old Style ATT" w:hAnsi="Goudy Old Style ATT"/>
          <w:color w:val="000000"/>
        </w:rPr>
        <w:t>s</w:t>
      </w:r>
      <w:r w:rsidR="00B66EC1">
        <w:rPr>
          <w:rFonts w:ascii="Goudy Old Style ATT" w:hAnsi="Goudy Old Style ATT"/>
          <w:color w:val="000000"/>
        </w:rPr>
        <w:t>tí je stavba bez čp/</w:t>
      </w:r>
      <w:proofErr w:type="spellStart"/>
      <w:r w:rsidR="00B66EC1">
        <w:rPr>
          <w:rFonts w:ascii="Goudy Old Style ATT" w:hAnsi="Goudy Old Style ATT"/>
          <w:color w:val="000000"/>
        </w:rPr>
        <w:t>če</w:t>
      </w:r>
      <w:proofErr w:type="spellEnd"/>
      <w:r w:rsidR="00B66EC1">
        <w:rPr>
          <w:rFonts w:ascii="Goudy Old Style ATT" w:hAnsi="Goudy Old Style ATT"/>
          <w:color w:val="000000"/>
        </w:rPr>
        <w:t xml:space="preserve">, jiná stavba, a pozemek p. č. 1191/5, </w:t>
      </w:r>
      <w:r w:rsidRPr="000F3E23">
        <w:rPr>
          <w:rFonts w:ascii="Goudy Old Style ATT" w:hAnsi="Goudy Old Style ATT"/>
          <w:color w:val="000000"/>
        </w:rPr>
        <w:t xml:space="preserve">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Božkov</w:t>
      </w:r>
      <w:proofErr w:type="spellEnd"/>
      <w:r w:rsidRPr="000F3E23">
        <w:rPr>
          <w:rFonts w:ascii="Goudy Old Style ATT" w:hAnsi="Goudy Old Style ATT"/>
          <w:color w:val="000000"/>
        </w:rPr>
        <w:t>.</w:t>
      </w:r>
    </w:p>
    <w:p w:rsidR="00331EFB" w:rsidRPr="00331EFB" w:rsidRDefault="00331EFB" w:rsidP="00002077">
      <w:pPr>
        <w:numPr>
          <w:ilvl w:val="0"/>
          <w:numId w:val="95"/>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Úslavská 80 sestávající z pozemku p. č. 2336/86, jehož součástí je sta</w:t>
      </w:r>
      <w:r w:rsidRPr="000F3E23">
        <w:rPr>
          <w:rFonts w:ascii="Goudy Old Style ATT" w:hAnsi="Goudy Old Style ATT"/>
          <w:color w:val="000000"/>
        </w:rPr>
        <w:t>v</w:t>
      </w:r>
      <w:r w:rsidRPr="000F3E23">
        <w:rPr>
          <w:rFonts w:ascii="Goudy Old Style ATT" w:hAnsi="Goudy Old Style ATT"/>
          <w:color w:val="000000"/>
        </w:rPr>
        <w:t>ba Východní Předměstí č. p. 2776, pozemku p. č. 2336/87,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jiná stavba a pozemku p. č. 2336/72,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56680B" w:rsidRDefault="0056680B" w:rsidP="0056680B">
      <w:pPr>
        <w:numPr>
          <w:ilvl w:val="0"/>
          <w:numId w:val="95"/>
        </w:numPr>
        <w:spacing w:after="120"/>
        <w:contextualSpacing/>
        <w:jc w:val="both"/>
        <w:rPr>
          <w:rFonts w:ascii="Goudy Old Style ATT" w:hAnsi="Goudy Old Style ATT"/>
          <w:color w:val="000000"/>
        </w:rPr>
      </w:pPr>
      <w:r>
        <w:rPr>
          <w:rFonts w:ascii="Goudy Old Style ATT" w:hAnsi="Goudy Old Style ATT"/>
          <w:color w:val="000000"/>
        </w:rPr>
        <w:t xml:space="preserve">Relaxační park Chvojkovy Lomy sestávající z části pozemku p. č. 2336/47 </w:t>
      </w:r>
      <w:r w:rsidRPr="0004136C">
        <w:rPr>
          <w:rFonts w:ascii="Goudy Old Style ATT" w:hAnsi="Goudy Old Style ATT"/>
          <w:color w:val="000000"/>
        </w:rPr>
        <w:t>dle přiloženého zákresu</w:t>
      </w:r>
      <w:r>
        <w:rPr>
          <w:rFonts w:ascii="Goudy Old Style ATT" w:hAnsi="Goudy Old Style ATT"/>
          <w:color w:val="000000"/>
        </w:rPr>
        <w:t>, z pozemku p. č. 2336/51, z pozemku p. č. 2336/52, z pozemku p. č. 2336/54, z p</w:t>
      </w:r>
      <w:r>
        <w:rPr>
          <w:rFonts w:ascii="Goudy Old Style ATT" w:hAnsi="Goudy Old Style ATT"/>
          <w:color w:val="000000"/>
        </w:rPr>
        <w:t>o</w:t>
      </w:r>
      <w:r>
        <w:rPr>
          <w:rFonts w:ascii="Goudy Old Style ATT" w:hAnsi="Goudy Old Style ATT"/>
          <w:color w:val="000000"/>
        </w:rPr>
        <w:t>zemku p. č. 2336/55, z pozemku p. č. 2336/56, z pozemku p. č. 2336/57, z pozemku p. č. 2336/59, z pozemku p. č. 2336/60, z pozemku p. č. 2336/61, z pozemku p. č. 2336/62,  z p</w:t>
      </w:r>
      <w:r>
        <w:rPr>
          <w:rFonts w:ascii="Goudy Old Style ATT" w:hAnsi="Goudy Old Style ATT"/>
          <w:color w:val="000000"/>
        </w:rPr>
        <w:t>o</w:t>
      </w:r>
      <w:r>
        <w:rPr>
          <w:rFonts w:ascii="Goudy Old Style ATT" w:hAnsi="Goudy Old Style ATT"/>
          <w:color w:val="000000"/>
        </w:rPr>
        <w:t xml:space="preserve">zemku p. č. 2336/63, z pozemku p. č. 2336/66, z pozemku p. č. 2336/67, z pozemku p. č. 2336/68, z pozemku a z pozemku p. č. 2336/69,  vše v k. </w:t>
      </w:r>
      <w:proofErr w:type="spellStart"/>
      <w:r>
        <w:rPr>
          <w:rFonts w:ascii="Goudy Old Style ATT" w:hAnsi="Goudy Old Style ATT"/>
          <w:color w:val="000000"/>
        </w:rPr>
        <w:t>ú.</w:t>
      </w:r>
      <w:proofErr w:type="spellEnd"/>
      <w:r>
        <w:rPr>
          <w:rFonts w:ascii="Goudy Old Style ATT" w:hAnsi="Goudy Old Style ATT"/>
          <w:color w:val="000000"/>
        </w:rPr>
        <w:t xml:space="preserve"> Plzeň.</w:t>
      </w:r>
    </w:p>
    <w:p w:rsidR="00331EFB" w:rsidRDefault="00A512A7" w:rsidP="00FB4234">
      <w:pPr>
        <w:spacing w:before="120" w:after="120"/>
        <w:jc w:val="center"/>
        <w:outlineLvl w:val="3"/>
        <w:rPr>
          <w:b/>
          <w:bCs/>
          <w:spacing w:val="4"/>
        </w:rPr>
      </w:pPr>
      <w:r>
        <w:rPr>
          <w:rFonts w:ascii="Goudy Old Style ATT" w:hAnsi="Goudy Old Style ATT"/>
          <w:noProof/>
          <w:color w:val="000000"/>
          <w:lang w:eastAsia="cs-CZ"/>
        </w:rPr>
        <w:drawing>
          <wp:inline distT="0" distB="0" distL="0" distR="0" wp14:anchorId="37961565" wp14:editId="13BF9897">
            <wp:extent cx="4410075" cy="3067050"/>
            <wp:effectExtent l="19050" t="19050" r="28575" b="190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3067050"/>
                    </a:xfrm>
                    <a:prstGeom prst="rect">
                      <a:avLst/>
                    </a:prstGeom>
                    <a:noFill/>
                    <a:ln w="6350" cmpd="sng">
                      <a:solidFill>
                        <a:srgbClr val="000000"/>
                      </a:solidFill>
                      <a:miter lim="800000"/>
                      <a:headEnd/>
                      <a:tailEnd/>
                    </a:ln>
                    <a:effectLst/>
                  </pic:spPr>
                </pic:pic>
              </a:graphicData>
            </a:graphic>
          </wp:inline>
        </w:drawing>
      </w: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3</w:t>
      </w:r>
      <w:r w:rsidRPr="00331EFB">
        <w:rPr>
          <w:rFonts w:ascii="Goudy Old Style ATT" w:hAnsi="Goudy Old Style ATT"/>
          <w:spacing w:val="4"/>
        </w:rPr>
        <w:br/>
        <w:t>Městský obvod Plzeň 3</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bývalého MNV - Radobyčická náves 2 sestávající z pozemku p. č. 23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Radobyč</w:t>
      </w:r>
      <w:r w:rsidRPr="000F3E23">
        <w:rPr>
          <w:rFonts w:ascii="Goudy Old Style ATT" w:hAnsi="Goudy Old Style ATT"/>
          <w:color w:val="000000"/>
        </w:rPr>
        <w:t>i</w:t>
      </w:r>
      <w:r w:rsidRPr="000F3E23">
        <w:rPr>
          <w:rFonts w:ascii="Goudy Old Style ATT" w:hAnsi="Goudy Old Style ATT"/>
          <w:color w:val="000000"/>
        </w:rPr>
        <w:t>ce, jehož součástí je stavba Radobyčice č. p. 77.</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požární zbrojnice Mostní ul. 6 sestávající z pozemku p. č. 395/1, jehož součástí je stavba </w:t>
      </w:r>
      <w:proofErr w:type="spellStart"/>
      <w:r w:rsidRPr="000F3E23">
        <w:rPr>
          <w:rFonts w:ascii="Goudy Old Style ATT" w:hAnsi="Goudy Old Style ATT"/>
          <w:color w:val="000000"/>
        </w:rPr>
        <w:t>Doudlevce</w:t>
      </w:r>
      <w:proofErr w:type="spellEnd"/>
      <w:r w:rsidRPr="000F3E23">
        <w:rPr>
          <w:rFonts w:ascii="Goudy Old Style ATT" w:hAnsi="Goudy Old Style ATT"/>
          <w:color w:val="000000"/>
        </w:rPr>
        <w:t xml:space="preserve"> č. p. 157, z pozemku p. č. 395/2,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garáž, a pozemku p. č.394/1,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Doudlevce</w:t>
      </w:r>
      <w:proofErr w:type="spellEnd"/>
      <w:r w:rsidRPr="000F3E23">
        <w:rPr>
          <w:rFonts w:ascii="Goudy Old Style ATT" w:hAnsi="Goudy Old Style ATT"/>
          <w:color w:val="000000"/>
        </w:rPr>
        <w:t>.</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Pozemek p. č.10050/2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 Klatovská třída.</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lastRenderedPageBreak/>
        <w:t xml:space="preserve">Objekt požární zbrojnice Vejprnická 17 sestávající z pozemku p. č. 270/72,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793, a pozemku p. č. 270/73,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Sklad v Boettingerově ul. sestávající z pozemku p. č. 8400/18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garáž.  </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Tylova 1A - „Kostka“ sestávající z pozemku p. č. 10055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jehož součástí je stavba Jižní Předměstí č. p. 2724.</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požární zbrojnice Nová Hospoda sestávající z pozemku p. č. 1800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j</w:t>
      </w:r>
      <w:r w:rsidRPr="000F3E23">
        <w:rPr>
          <w:rFonts w:ascii="Goudy Old Style ATT" w:hAnsi="Goudy Old Style ATT"/>
          <w:color w:val="000000"/>
        </w:rPr>
        <w:t>e</w:t>
      </w:r>
      <w:r w:rsidRPr="000F3E23">
        <w:rPr>
          <w:rFonts w:ascii="Goudy Old Style ATT" w:hAnsi="Goudy Old Style ATT"/>
          <w:color w:val="000000"/>
        </w:rPr>
        <w:t>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Divadelní 4 sestávající z pozemku p. č. 10201 </w:t>
      </w:r>
      <w:proofErr w:type="spellStart"/>
      <w:r w:rsidRPr="000F3E23">
        <w:rPr>
          <w:rFonts w:ascii="Goudy Old Style ATT" w:hAnsi="Goudy Old Style ATT"/>
          <w:color w:val="000000"/>
        </w:rPr>
        <w:t>k.ú</w:t>
      </w:r>
      <w:proofErr w:type="spellEnd"/>
      <w:r w:rsidRPr="000F3E23">
        <w:rPr>
          <w:rFonts w:ascii="Goudy Old Style ATT" w:hAnsi="Goudy Old Style ATT"/>
          <w:color w:val="000000"/>
        </w:rPr>
        <w:t>. Plzeň, jehož součástí je stavba Jižní Předměstí č. p. 69.</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Úřad městského obvodu Plzeň 3, sady Pětatřicátníků 1, sady Pětatřicátníků 7 - 9  sestávající z pozemku p. č. 10136, jehož součástí je stavba Jižní Předměstí č. p. 285, z pozemku p. č. 10203/1, jehož součástí je stavba Jižní Předměstí č. p. 20, z pozemku p. č. 10204/1, jehož so</w:t>
      </w:r>
      <w:r w:rsidRPr="000F3E23">
        <w:rPr>
          <w:rFonts w:ascii="Goudy Old Style ATT" w:hAnsi="Goudy Old Style ATT"/>
          <w:color w:val="000000"/>
        </w:rPr>
        <w:t>u</w:t>
      </w:r>
      <w:r w:rsidRPr="000F3E23">
        <w:rPr>
          <w:rFonts w:ascii="Goudy Old Style ATT" w:hAnsi="Goudy Old Style ATT"/>
          <w:color w:val="000000"/>
        </w:rPr>
        <w:t xml:space="preserve">částí je stavba Jižní Předměstí č. p. 72, z pozemků p. č. 10204/2, p. č. 10204/3, p. č. 10203/2, p. č. 10203/4, p. č. 10203/5, p. č. 10197 a p. č. 10196 (v zadním traktu budovy ÚMO Plzeň 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„Stavební dvůr“ Vejprnická 28 sestávající z pozemku p. č. 2201/5,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1043, z pozemku p. č. 2201/4,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jiná stavba, z pozemku p. č. 2201/6,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jiná stavba, z pozemku p. č. 2201/7,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výroba, z pozemku p. č. 2201/14,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průmyslový objekt, z objektu přístřešku na posypové hmoty sestávajícího z pozemku p. č. 2201/32,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technická vybavenost</w:t>
      </w:r>
      <w:r w:rsidR="008C1C14">
        <w:rPr>
          <w:rFonts w:ascii="Goudy Old Style ATT" w:hAnsi="Goudy Old Style ATT"/>
          <w:color w:val="000000"/>
        </w:rPr>
        <w:t xml:space="preserve">, </w:t>
      </w:r>
      <w:r w:rsidRPr="000F3E23">
        <w:rPr>
          <w:rFonts w:ascii="Goudy Old Style ATT" w:hAnsi="Goudy Old Style ATT"/>
          <w:color w:val="000000"/>
        </w:rPr>
        <w:t>z pozemků p. č. 2201/20 a p. č. 2201/21</w:t>
      </w:r>
      <w:r w:rsidR="008C1C14" w:rsidRPr="008C1C14">
        <w:rPr>
          <w:rFonts w:ascii="Goudy Old Style ATT" w:hAnsi="Goudy Old Style ATT"/>
          <w:color w:val="000000"/>
        </w:rPr>
        <w:t xml:space="preserve"> </w:t>
      </w:r>
      <w:r w:rsidR="008C1C14">
        <w:rPr>
          <w:rFonts w:ascii="Goudy Old Style ATT" w:hAnsi="Goudy Old Style ATT"/>
          <w:color w:val="000000"/>
        </w:rPr>
        <w:t>a části pozemku p. č. 2201/3 označené jako díl „A“</w:t>
      </w:r>
      <w:r w:rsidRPr="000F3E23">
        <w:rPr>
          <w:rFonts w:ascii="Goudy Old Style ATT" w:hAnsi="Goudy Old Style ATT"/>
          <w:color w:val="000000"/>
        </w:rPr>
        <w:t xml:space="preserve">,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w:t>
      </w:r>
    </w:p>
    <w:p w:rsidR="000A6087" w:rsidRDefault="000A6087" w:rsidP="000A6087">
      <w:pPr>
        <w:spacing w:after="120"/>
        <w:ind w:left="720"/>
        <w:contextualSpacing/>
        <w:jc w:val="both"/>
        <w:rPr>
          <w:rFonts w:ascii="Goudy Old Style ATT" w:hAnsi="Goudy Old Style ATT"/>
          <w:color w:val="000000"/>
        </w:rPr>
      </w:pPr>
    </w:p>
    <w:p w:rsidR="008C1C14" w:rsidRDefault="00A512A7" w:rsidP="008C1C14">
      <w:pPr>
        <w:spacing w:after="120"/>
        <w:ind w:left="720"/>
        <w:contextualSpacing/>
        <w:jc w:val="both"/>
        <w:rPr>
          <w:rFonts w:ascii="Goudy Old Style ATT" w:hAnsi="Goudy Old Style ATT"/>
          <w:color w:val="000000"/>
        </w:rPr>
      </w:pPr>
      <w:r>
        <w:rPr>
          <w:rFonts w:ascii="Goudy Old Style ATT" w:hAnsi="Goudy Old Style ATT"/>
          <w:noProof/>
          <w:color w:val="000000"/>
          <w:lang w:eastAsia="cs-CZ"/>
        </w:rPr>
        <w:drawing>
          <wp:inline distT="0" distB="0" distL="0" distR="0" wp14:anchorId="384D849D" wp14:editId="10E557E0">
            <wp:extent cx="4974590" cy="3487420"/>
            <wp:effectExtent l="19050" t="19050" r="16510" b="1778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487420"/>
                    </a:xfrm>
                    <a:prstGeom prst="rect">
                      <a:avLst/>
                    </a:prstGeom>
                    <a:noFill/>
                    <a:ln w="9525">
                      <a:solidFill>
                        <a:srgbClr val="4F81BD"/>
                      </a:solidFill>
                      <a:miter lim="800000"/>
                      <a:headEnd/>
                      <a:tailEnd/>
                    </a:ln>
                  </pic:spPr>
                </pic:pic>
              </a:graphicData>
            </a:graphic>
          </wp:inline>
        </w:drawing>
      </w:r>
    </w:p>
    <w:p w:rsidR="008C1C14" w:rsidRPr="000F3E23" w:rsidRDefault="008C1C14" w:rsidP="008C1C14">
      <w:pPr>
        <w:spacing w:after="120"/>
        <w:ind w:left="720"/>
        <w:contextualSpacing/>
        <w:jc w:val="both"/>
        <w:rPr>
          <w:rFonts w:ascii="Goudy Old Style ATT" w:hAnsi="Goudy Old Style ATT"/>
          <w:color w:val="000000"/>
        </w:rPr>
      </w:pP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veřejného WC – Americká č. 41 A sestávající z pozemku p. č. 5694/2,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w:t>
      </w:r>
      <w:r w:rsidRPr="000F3E23">
        <w:rPr>
          <w:rFonts w:ascii="Goudy Old Style ATT" w:hAnsi="Goudy Old Style ATT"/>
          <w:color w:val="000000"/>
        </w:rPr>
        <w:t>e</w:t>
      </w:r>
      <w:r w:rsidRPr="000F3E23">
        <w:rPr>
          <w:rFonts w:ascii="Goudy Old Style ATT" w:hAnsi="Goudy Old Style ATT"/>
          <w:color w:val="000000"/>
        </w:rPr>
        <w:t>hož součástí je stavba Jižní Předměstí č. e. 855.</w:t>
      </w:r>
    </w:p>
    <w:p w:rsidR="00E35618" w:rsidRDefault="00E35618" w:rsidP="00E35618">
      <w:pPr>
        <w:spacing w:after="120"/>
        <w:ind w:left="720"/>
        <w:contextualSpacing/>
        <w:jc w:val="both"/>
        <w:rPr>
          <w:rFonts w:ascii="Goudy Old Style ATT" w:hAnsi="Goudy Old Style ATT"/>
          <w:color w:val="000000"/>
        </w:rPr>
      </w:pP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veřejného WC – U Borského parku sestávající z pozemku p. č. 13046,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w:t>
      </w:r>
      <w:r w:rsidRPr="000F3E23">
        <w:rPr>
          <w:rFonts w:ascii="Goudy Old Style ATT" w:hAnsi="Goudy Old Style ATT"/>
          <w:color w:val="000000"/>
        </w:rPr>
        <w:t>e</w:t>
      </w:r>
      <w:r w:rsidRPr="000F3E23">
        <w:rPr>
          <w:rFonts w:ascii="Goudy Old Style ATT" w:hAnsi="Goudy Old Style ATT"/>
          <w:color w:val="000000"/>
        </w:rPr>
        <w:t xml:space="preserve">hož součástí je stavba Jižní Předměstí č. e. 1763. </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Objekt  veřejného WC – Karla Steinera 12 sestávající z pozemku p. č. 2176/186, jehož so</w:t>
      </w:r>
      <w:r w:rsidRPr="000F3E23">
        <w:rPr>
          <w:rFonts w:ascii="Goudy Old Style ATT" w:hAnsi="Goudy Old Style ATT"/>
          <w:color w:val="000000"/>
        </w:rPr>
        <w:t>u</w:t>
      </w:r>
      <w:r w:rsidRPr="000F3E23">
        <w:rPr>
          <w:rFonts w:ascii="Goudy Old Style ATT" w:hAnsi="Goudy Old Style ATT"/>
          <w:color w:val="000000"/>
        </w:rPr>
        <w:t xml:space="preserve">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e. 1758, a pozemku p. č. 2176/552,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veřejného WC – sady Pětatřicátníků sestávající z pozemku p. č. 5265/11,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jehož součástí je stavba Jižní Předměstí č. e. 1761. </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rychlého občerstvení a veřejných WC – nám. Republiky sestávající z pozemku p. č. 368,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jehož součástí je stavba Vnitřní Město č. e. 1760. </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Víceúčelový objekt s veřejným WC pro invalidy – Pražská 25 sestávající z pozemku p. č. 453/2,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jehož součástí je stavba Východní Předměstí č. p. 2481. </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Pozemek patřící k mateřské škole Korandova 11, p. č. 9709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Zikmunda Wintra 19 sestávající z pozemku p. č. 7248, jehož součástí je stavba Jižní Předměstí č. p. 1835, z pozemků p. č. 7249, p. č. 8595/59 a p.  č. 8595/64,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Schwarzova 4 sestávající z pozemku p. č. 8605, jehož součástí je stavba Jižní Předměstí č. p. 2329, z pozemků p. č. 8590/8, p. č. 8599, p. č. 8603/3, p. č. 8606/1, p. č. 8606/6, p. č. 8606/7 a spoluvlastnického podílu k pozemku p. č. 8589/12 ve výši 1/3,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Dvořákova 4 sestávající z pozemku p. č.7930/3, jehož součástí je stavba Jižní Předměstí č. p. 2458, z pozemků p. č. 7930/2 a p. č. 7930/4,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Dvořákova 18 sestávající z pozemku p. č. 8020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 jehož so</w:t>
      </w:r>
      <w:r w:rsidRPr="000F3E23">
        <w:rPr>
          <w:rFonts w:ascii="Goudy Old Style ATT" w:hAnsi="Goudy Old Style ATT"/>
          <w:color w:val="000000"/>
        </w:rPr>
        <w:t>u</w:t>
      </w:r>
      <w:r w:rsidRPr="000F3E23">
        <w:rPr>
          <w:rFonts w:ascii="Goudy Old Style ATT" w:hAnsi="Goudy Old Style ATT"/>
          <w:color w:val="000000"/>
        </w:rPr>
        <w:t>částí je stavba Jižní Předměstí č. p. 2238.</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Resslova 22 sestávající z pozemku p. č. 5922, jehož součástí je stavba Jižní Předměstí č. p. 648 a pozemku p. č. 5923, vše </w:t>
      </w:r>
      <w:proofErr w:type="spellStart"/>
      <w:r w:rsidRPr="000F3E23">
        <w:rPr>
          <w:rFonts w:ascii="Goudy Old Style ATT" w:hAnsi="Goudy Old Style ATT"/>
          <w:color w:val="000000"/>
        </w:rPr>
        <w:t>k.ú</w:t>
      </w:r>
      <w:proofErr w:type="spellEnd"/>
      <w:r w:rsidRPr="000F3E23">
        <w:rPr>
          <w:rFonts w:ascii="Goudy Old Style ATT" w:hAnsi="Goudy Old Style ATT"/>
          <w:color w:val="000000"/>
        </w:rPr>
        <w:t>. Plzeň.</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Mánesova 67 sestávající z pozemku p. č. 7357, jehož součástí je stavba Jižní Předměstí č. p. 1574, z pozemku p. č. 7356,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 garáž, a pozemku p. č. 7358/1,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Pozemky patřící k areálu mateřské školy Tomanova 3, 5, a to p. č. 7395/1, p. č. 8592/22, p. č. 8592/24, část pozemku p. č. 8591/2 označená jako díl „B“, a část pozemku p. č. 7398/1 ozn</w:t>
      </w:r>
      <w:r w:rsidRPr="000F3E23">
        <w:rPr>
          <w:rFonts w:ascii="Goudy Old Style ATT" w:hAnsi="Goudy Old Style ATT"/>
          <w:color w:val="000000"/>
        </w:rPr>
        <w:t>a</w:t>
      </w:r>
      <w:r w:rsidRPr="000F3E23">
        <w:rPr>
          <w:rFonts w:ascii="Goudy Old Style ATT" w:hAnsi="Goudy Old Style ATT"/>
          <w:color w:val="000000"/>
        </w:rPr>
        <w:t xml:space="preserve">čená jako díl „A“,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0A6087" w:rsidRPr="000F3E23" w:rsidRDefault="000A6087" w:rsidP="000A6087">
      <w:pPr>
        <w:spacing w:after="120"/>
        <w:ind w:left="720"/>
        <w:contextualSpacing/>
        <w:jc w:val="both"/>
        <w:rPr>
          <w:rFonts w:ascii="Goudy Old Style ATT" w:hAnsi="Goudy Old Style ATT"/>
          <w:color w:val="000000"/>
        </w:rPr>
      </w:pPr>
    </w:p>
    <w:p w:rsidR="00331EFB" w:rsidRPr="000F3E23" w:rsidRDefault="00A512A7" w:rsidP="00331EFB">
      <w:pPr>
        <w:spacing w:after="120"/>
        <w:ind w:left="720"/>
        <w:contextualSpacing/>
        <w:jc w:val="center"/>
        <w:rPr>
          <w:rFonts w:ascii="Goudy Old Style ATT" w:hAnsi="Goudy Old Style ATT"/>
          <w:color w:val="000000"/>
        </w:rPr>
      </w:pPr>
      <w:r>
        <w:rPr>
          <w:rFonts w:ascii="Goudy Old Style ATT" w:hAnsi="Goudy Old Style ATT"/>
          <w:noProof/>
          <w:color w:val="000000"/>
          <w:lang w:eastAsia="cs-CZ"/>
        </w:rPr>
        <w:lastRenderedPageBreak/>
        <w:drawing>
          <wp:inline distT="0" distB="0" distL="0" distR="0" wp14:anchorId="4968E1E0" wp14:editId="57AE1C60">
            <wp:extent cx="3648075" cy="3009900"/>
            <wp:effectExtent l="19050" t="19050" r="28575" b="19050"/>
            <wp:docPr id="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3009900"/>
                    </a:xfrm>
                    <a:prstGeom prst="rect">
                      <a:avLst/>
                    </a:prstGeom>
                    <a:noFill/>
                    <a:ln w="9525" cmpd="sng">
                      <a:solidFill>
                        <a:srgbClr val="4F81BD"/>
                      </a:solidFill>
                      <a:miter lim="800000"/>
                      <a:headEnd/>
                      <a:tailEnd/>
                    </a:ln>
                    <a:effectLst/>
                  </pic:spPr>
                </pic:pic>
              </a:graphicData>
            </a:graphic>
          </wp:inline>
        </w:drawing>
      </w:r>
    </w:p>
    <w:p w:rsidR="00331EFB" w:rsidRPr="000F3E23" w:rsidRDefault="00331EFB" w:rsidP="00331EFB">
      <w:pPr>
        <w:spacing w:after="120"/>
        <w:ind w:left="720"/>
        <w:contextualSpacing/>
        <w:jc w:val="both"/>
        <w:rPr>
          <w:rFonts w:ascii="Goudy Old Style ATT" w:hAnsi="Goudy Old Style ATT"/>
          <w:color w:val="000000"/>
        </w:rPr>
      </w:pP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Puškinova 5 sestávající z pozemku p. č. 10206/2, jehož součástí je sta</w:t>
      </w:r>
      <w:r w:rsidRPr="000F3E23">
        <w:rPr>
          <w:rFonts w:ascii="Goudy Old Style ATT" w:hAnsi="Goudy Old Style ATT"/>
          <w:color w:val="000000"/>
        </w:rPr>
        <w:t>v</w:t>
      </w:r>
      <w:r w:rsidRPr="000F3E23">
        <w:rPr>
          <w:rFonts w:ascii="Goudy Old Style ATT" w:hAnsi="Goudy Old Style ATT"/>
          <w:color w:val="000000"/>
        </w:rPr>
        <w:t>ba Jižní Předměstí č. p. 2712, z pozemku p. č. 10206/3, se stavbou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technická vyb</w:t>
      </w:r>
      <w:r w:rsidRPr="000F3E23">
        <w:rPr>
          <w:rFonts w:ascii="Goudy Old Style ATT" w:hAnsi="Goudy Old Style ATT"/>
          <w:color w:val="000000"/>
        </w:rPr>
        <w:t>a</w:t>
      </w:r>
      <w:r w:rsidRPr="000F3E23">
        <w:rPr>
          <w:rFonts w:ascii="Goudy Old Style ATT" w:hAnsi="Goudy Old Style ATT"/>
          <w:color w:val="000000"/>
        </w:rPr>
        <w:t xml:space="preserve">venost, a z pozemku p. č. 10206/1,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Mandlova 6 sestávající z pozemku p. č. 12954, jehož součástí je stavba </w:t>
      </w:r>
      <w:proofErr w:type="spellStart"/>
      <w:r w:rsidRPr="000F3E23">
        <w:rPr>
          <w:rFonts w:ascii="Goudy Old Style ATT" w:hAnsi="Goudy Old Style ATT"/>
          <w:color w:val="000000"/>
        </w:rPr>
        <w:t>Doudlevce</w:t>
      </w:r>
      <w:proofErr w:type="spellEnd"/>
      <w:r w:rsidRPr="000F3E23">
        <w:rPr>
          <w:rFonts w:ascii="Goudy Old Style ATT" w:hAnsi="Goudy Old Style ATT"/>
          <w:color w:val="000000"/>
        </w:rPr>
        <w:t xml:space="preserve"> č. p. 429, a pozemku p. č. 12953, vše </w:t>
      </w:r>
      <w:proofErr w:type="spellStart"/>
      <w:r w:rsidRPr="000F3E23">
        <w:rPr>
          <w:rFonts w:ascii="Goudy Old Style ATT" w:hAnsi="Goudy Old Style ATT"/>
          <w:color w:val="000000"/>
        </w:rPr>
        <w:t>k.ú</w:t>
      </w:r>
      <w:proofErr w:type="spellEnd"/>
      <w:r w:rsidRPr="000F3E23">
        <w:rPr>
          <w:rFonts w:ascii="Goudy Old Style ATT" w:hAnsi="Goudy Old Style ATT"/>
          <w:color w:val="000000"/>
        </w:rPr>
        <w:t>. Plzeň.</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Nade Mží 3 sestávající z pozemku p. č. 270/10,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828, z pozemku p. č. 270/11,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829, z pozemku p. č. 270/12,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270/13,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a pozemků p. č. 270/14 a p. č. 270/15,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Na Průhonu 9 sestávající z pozemku p. č. 1317,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552, a pozemku p. č. 1318,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Lábkova 30 sestávající z pozemku p. č. 2176/48,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880, z pozemku p. č. 2176/47,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879, z pozemku p. č. 2176/45,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878, z pozemku p. č. 2176/181,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2176/46,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a pozemků p. č. 2176/44 a p. č. 2176/182,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Karla Steinera 27 sestávající z pozemku p. č. 2176/134,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908, z pozemku p. č. 2176/135,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w:t>
      </w:r>
      <w:r w:rsidRPr="000F3E23">
        <w:rPr>
          <w:rFonts w:ascii="Goudy Old Style ATT" w:hAnsi="Goudy Old Style ATT"/>
          <w:color w:val="000000"/>
        </w:rPr>
        <w:t>b</w:t>
      </w:r>
      <w:r w:rsidRPr="000F3E23">
        <w:rPr>
          <w:rFonts w:ascii="Goudy Old Style ATT" w:hAnsi="Goudy Old Style ATT"/>
          <w:color w:val="000000"/>
        </w:rPr>
        <w:t xml:space="preserve">čanská vybavenost, z pozemku p. č. 2176/136,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909, z pozemku p. č. 2176/137, jehož součást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907, z pozemku p. č. 2176/191,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z pozemků p. č. 2176/190, p. č. 2176/192, a p. č. 2176/193,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w:t>
      </w: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Waltrova 26 sestávající z pozemku p. č. 2176/310, jehož součástí je stavba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 xml:space="preserve"> č. p. 1013, a pozemku p. č. 2176/309,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Skvrňany</w:t>
      </w:r>
      <w:proofErr w:type="spellEnd"/>
      <w:r w:rsidRPr="000F3E23">
        <w:rPr>
          <w:rFonts w:ascii="Goudy Old Style ATT" w:hAnsi="Goudy Old Style ATT"/>
          <w:color w:val="000000"/>
        </w:rPr>
        <w:t>.</w:t>
      </w:r>
    </w:p>
    <w:p w:rsidR="00331EFB"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 xml:space="preserve">Pozemek p. č. 8592/1 díl „A“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Plzeň.</w:t>
      </w:r>
    </w:p>
    <w:p w:rsidR="000A6087" w:rsidRPr="000F3E23" w:rsidRDefault="000A6087" w:rsidP="000A6087">
      <w:pPr>
        <w:spacing w:after="120"/>
        <w:ind w:left="720"/>
        <w:contextualSpacing/>
        <w:jc w:val="both"/>
        <w:rPr>
          <w:rFonts w:ascii="Goudy Old Style ATT" w:hAnsi="Goudy Old Style ATT"/>
          <w:color w:val="000000"/>
        </w:rPr>
      </w:pPr>
    </w:p>
    <w:p w:rsidR="00331EFB" w:rsidRDefault="00A512A7" w:rsidP="00331EFB">
      <w:pPr>
        <w:spacing w:after="120"/>
        <w:ind w:left="720"/>
        <w:contextualSpacing/>
        <w:jc w:val="center"/>
        <w:rPr>
          <w:rFonts w:ascii="Goudy Old Style ATT" w:hAnsi="Goudy Old Style ATT"/>
          <w:color w:val="000000"/>
        </w:rPr>
      </w:pPr>
      <w:r>
        <w:rPr>
          <w:rFonts w:ascii="Goudy Old Style ATT" w:hAnsi="Goudy Old Style ATT"/>
          <w:noProof/>
          <w:color w:val="000000"/>
          <w:lang w:eastAsia="cs-CZ"/>
        </w:rPr>
        <w:lastRenderedPageBreak/>
        <w:drawing>
          <wp:inline distT="0" distB="0" distL="0" distR="0" wp14:anchorId="4D836C16" wp14:editId="45D66055">
            <wp:extent cx="3190875" cy="2857500"/>
            <wp:effectExtent l="19050" t="19050" r="28575" b="19050"/>
            <wp:docPr id="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2857500"/>
                    </a:xfrm>
                    <a:prstGeom prst="rect">
                      <a:avLst/>
                    </a:prstGeom>
                    <a:noFill/>
                    <a:ln w="9525" cmpd="sng">
                      <a:solidFill>
                        <a:srgbClr val="4F81BD"/>
                      </a:solidFill>
                      <a:miter lim="800000"/>
                      <a:headEnd/>
                      <a:tailEnd/>
                    </a:ln>
                    <a:effectLst/>
                  </pic:spPr>
                </pic:pic>
              </a:graphicData>
            </a:graphic>
          </wp:inline>
        </w:drawing>
      </w:r>
    </w:p>
    <w:p w:rsidR="000A6087" w:rsidRPr="000F3E23" w:rsidRDefault="000A6087" w:rsidP="00331EFB">
      <w:pPr>
        <w:spacing w:after="120"/>
        <w:ind w:left="720"/>
        <w:contextualSpacing/>
        <w:jc w:val="center"/>
        <w:rPr>
          <w:rFonts w:ascii="Goudy Old Style ATT" w:hAnsi="Goudy Old Style ATT"/>
          <w:color w:val="000000"/>
        </w:rPr>
      </w:pPr>
    </w:p>
    <w:p w:rsidR="00331EFB" w:rsidRPr="000F3E23" w:rsidRDefault="00331EFB" w:rsidP="00002077">
      <w:pPr>
        <w:numPr>
          <w:ilvl w:val="0"/>
          <w:numId w:val="96"/>
        </w:numPr>
        <w:spacing w:after="120"/>
        <w:contextualSpacing/>
        <w:jc w:val="both"/>
        <w:rPr>
          <w:rFonts w:ascii="Goudy Old Style ATT" w:hAnsi="Goudy Old Style ATT"/>
          <w:color w:val="000000"/>
        </w:rPr>
      </w:pPr>
      <w:r w:rsidRPr="000F3E23">
        <w:rPr>
          <w:rFonts w:ascii="Goudy Old Style ATT" w:hAnsi="Goudy Old Style ATT"/>
          <w:color w:val="000000"/>
        </w:rPr>
        <w:t>Multifunkční sportovní areál České údolí sestávající z pozemku St. 2914, jehož součástí je stavba Litice č. e. 2976, z pozemku St. 2933,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w:t>
      </w:r>
      <w:r w:rsidRPr="000F3E23">
        <w:rPr>
          <w:rFonts w:ascii="Goudy Old Style ATT" w:hAnsi="Goudy Old Style ATT"/>
          <w:color w:val="000000"/>
        </w:rPr>
        <w:t>y</w:t>
      </w:r>
      <w:r w:rsidRPr="000F3E23">
        <w:rPr>
          <w:rFonts w:ascii="Goudy Old Style ATT" w:hAnsi="Goudy Old Style ATT"/>
          <w:color w:val="000000"/>
        </w:rPr>
        <w:t xml:space="preserve">bavenost, z pozemku St. 3059, jehož součástí je stavba bez čp/ </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jiná stavba a z pozemků p. č. 1227/22</w:t>
      </w:r>
      <w:ins w:id="473" w:author="Vaníková Michaela" w:date="2018-07-17T09:33:00Z">
        <w:r w:rsidR="00304D4C">
          <w:rPr>
            <w:rFonts w:ascii="Goudy Old Style ATT" w:hAnsi="Goudy Old Style ATT"/>
            <w:color w:val="000000"/>
          </w:rPr>
          <w:t xml:space="preserve">, </w:t>
        </w:r>
        <w:commentRangeStart w:id="474"/>
        <w:r w:rsidR="00304D4C">
          <w:rPr>
            <w:rFonts w:ascii="Goudy Old Style ATT" w:hAnsi="Goudy Old Style ATT"/>
            <w:color w:val="000000"/>
          </w:rPr>
          <w:t>p. č. 1227/77</w:t>
        </w:r>
        <w:r w:rsidR="00304D4C" w:rsidRPr="000F3E23">
          <w:rPr>
            <w:rFonts w:ascii="Goudy Old Style ATT" w:hAnsi="Goudy Old Style ATT"/>
            <w:color w:val="000000"/>
          </w:rPr>
          <w:t xml:space="preserve"> </w:t>
        </w:r>
        <w:commentRangeEnd w:id="474"/>
        <w:r w:rsidR="00304D4C">
          <w:rPr>
            <w:rStyle w:val="Odkaznakoment"/>
          </w:rPr>
          <w:commentReference w:id="474"/>
        </w:r>
      </w:ins>
      <w:r w:rsidRPr="000F3E23">
        <w:rPr>
          <w:rFonts w:ascii="Goudy Old Style ATT" w:hAnsi="Goudy Old Style ATT"/>
          <w:color w:val="000000"/>
        </w:rPr>
        <w:t xml:space="preserve"> a p. č. 1227/62,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Valcha.</w:t>
      </w:r>
    </w:p>
    <w:p w:rsidR="000A6087" w:rsidRPr="00E35618" w:rsidDel="00304D4C" w:rsidRDefault="008C1C14" w:rsidP="000A6087">
      <w:pPr>
        <w:numPr>
          <w:ilvl w:val="0"/>
          <w:numId w:val="96"/>
        </w:numPr>
        <w:spacing w:after="120"/>
        <w:contextualSpacing/>
        <w:jc w:val="both"/>
        <w:rPr>
          <w:del w:id="475" w:author="Vaníková Michaela" w:date="2018-07-17T09:36:00Z"/>
          <w:rFonts w:ascii="Goudy Old Style ATT" w:hAnsi="Goudy Old Style ATT"/>
          <w:color w:val="000000"/>
        </w:rPr>
      </w:pPr>
      <w:commentRangeStart w:id="476"/>
      <w:del w:id="477" w:author="Vaníková Michaela" w:date="2018-07-17T09:36:00Z">
        <w:r w:rsidRPr="000B4767" w:rsidDel="00304D4C">
          <w:rPr>
            <w:rFonts w:ascii="Goudy Old Style ATT" w:hAnsi="Goudy Old Style ATT"/>
            <w:color w:val="000000"/>
          </w:rPr>
          <w:delText>Část</w:delText>
        </w:r>
      </w:del>
      <w:commentRangeEnd w:id="476"/>
      <w:r w:rsidR="00304D4C">
        <w:rPr>
          <w:rStyle w:val="Odkaznakoment"/>
        </w:rPr>
        <w:commentReference w:id="476"/>
      </w:r>
      <w:del w:id="478" w:author="Vaníková Michaela" w:date="2018-07-17T09:36:00Z">
        <w:r w:rsidRPr="000B4767" w:rsidDel="00304D4C">
          <w:rPr>
            <w:rFonts w:ascii="Goudy Old Style ATT" w:hAnsi="Goudy Old Style ATT"/>
            <w:color w:val="000000"/>
          </w:rPr>
          <w:delText xml:space="preserve"> pozemku p. č. 6677/3 označená jako díl „A“, k. ú. Plzeň, jehož součástí je zděný objekt</w:delText>
        </w:r>
        <w:r w:rsidDel="00304D4C">
          <w:rPr>
            <w:rFonts w:ascii="Goudy Old Style ATT" w:hAnsi="Goudy Old Style ATT"/>
            <w:color w:val="000000"/>
          </w:rPr>
          <w:delText>.</w:delText>
        </w:r>
      </w:del>
    </w:p>
    <w:p w:rsidR="00331EFB" w:rsidDel="00304D4C" w:rsidRDefault="00A512A7" w:rsidP="00331EFB">
      <w:pPr>
        <w:spacing w:before="120" w:after="120"/>
        <w:jc w:val="center"/>
        <w:outlineLvl w:val="3"/>
        <w:rPr>
          <w:del w:id="479" w:author="Vaníková Michaela" w:date="2018-07-17T09:36:00Z"/>
          <w:b/>
          <w:bCs/>
          <w:spacing w:val="4"/>
        </w:rPr>
      </w:pPr>
      <w:del w:id="480" w:author="Vaníková Michaela" w:date="2018-07-17T09:36:00Z">
        <w:r w:rsidDel="00304D4C">
          <w:rPr>
            <w:rFonts w:ascii="Goudy Old Style ATT" w:hAnsi="Goudy Old Style ATT"/>
            <w:noProof/>
            <w:color w:val="000000"/>
            <w:lang w:eastAsia="cs-CZ"/>
          </w:rPr>
          <w:drawing>
            <wp:inline distT="0" distB="0" distL="0" distR="0" wp14:anchorId="4C3A7CA3" wp14:editId="7ACC584C">
              <wp:extent cx="4914265" cy="3237865"/>
              <wp:effectExtent l="19050" t="19050" r="19685" b="196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265" cy="3237865"/>
                      </a:xfrm>
                      <a:prstGeom prst="rect">
                        <a:avLst/>
                      </a:prstGeom>
                      <a:noFill/>
                      <a:ln w="9525">
                        <a:solidFill>
                          <a:srgbClr val="4F81BD"/>
                        </a:solidFill>
                        <a:miter lim="800000"/>
                        <a:headEnd/>
                        <a:tailEnd/>
                      </a:ln>
                    </pic:spPr>
                  </pic:pic>
                </a:graphicData>
              </a:graphic>
            </wp:inline>
          </w:drawing>
        </w:r>
      </w:del>
    </w:p>
    <w:p w:rsidR="00B10F26" w:rsidDel="00304D4C" w:rsidRDefault="00B10F26" w:rsidP="00B10F26">
      <w:pPr>
        <w:spacing w:after="120"/>
        <w:contextualSpacing/>
        <w:jc w:val="both"/>
        <w:rPr>
          <w:del w:id="481" w:author="Vaníková Michaela" w:date="2018-07-17T09:36:00Z"/>
          <w:rFonts w:ascii="Goudy Old Style ATT" w:hAnsi="Goudy Old Style ATT"/>
          <w:color w:val="000000"/>
        </w:rPr>
      </w:pPr>
    </w:p>
    <w:p w:rsidR="00B3770A" w:rsidRDefault="00B10F26" w:rsidP="00B10F26">
      <w:pPr>
        <w:numPr>
          <w:ilvl w:val="0"/>
          <w:numId w:val="96"/>
        </w:numPr>
        <w:spacing w:after="120"/>
        <w:contextualSpacing/>
        <w:jc w:val="both"/>
        <w:rPr>
          <w:rFonts w:ascii="Goudy Old Style ATT" w:hAnsi="Goudy Old Style ATT"/>
          <w:color w:val="000000"/>
        </w:rPr>
      </w:pPr>
      <w:r>
        <w:rPr>
          <w:rFonts w:ascii="Goudy Old Style ATT" w:hAnsi="Goudy Old Style ATT"/>
          <w:color w:val="000000"/>
        </w:rPr>
        <w:t>Pozemky p. č. 1227/6, p. č. 1227/12</w:t>
      </w:r>
      <w:r w:rsidR="0056680B">
        <w:rPr>
          <w:rFonts w:ascii="Goudy Old Style ATT" w:hAnsi="Goudy Old Style ATT"/>
          <w:color w:val="000000"/>
        </w:rPr>
        <w:t>,</w:t>
      </w:r>
      <w:r>
        <w:rPr>
          <w:rFonts w:ascii="Goudy Old Style ATT" w:hAnsi="Goudy Old Style ATT"/>
          <w:color w:val="000000"/>
        </w:rPr>
        <w:t xml:space="preserve"> p. č. 1227/13, </w:t>
      </w:r>
      <w:r w:rsidR="0056680B" w:rsidRPr="0056680B">
        <w:rPr>
          <w:rFonts w:ascii="Goudy Old Style ATT" w:hAnsi="Goudy Old Style ATT"/>
          <w:color w:val="000000"/>
        </w:rPr>
        <w:t>p. č. st. 2467, jehož součástí je 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pozemek p. č. st. 2468, jehož součástí je 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pozemek p. č. st. 2469, jehož součástí je 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pozemek p. č. st. 2470, jehož součástí je 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pozemek p. č. st. 2471, jehož součástí je 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pozemek p. č. st. 2472, jehož součástí je 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pozemek p. č. st. 2473, jehož součástí je 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poz</w:t>
      </w:r>
      <w:r w:rsidR="0056680B" w:rsidRPr="0056680B">
        <w:rPr>
          <w:rFonts w:ascii="Goudy Old Style ATT" w:hAnsi="Goudy Old Style ATT"/>
          <w:color w:val="000000"/>
        </w:rPr>
        <w:t>e</w:t>
      </w:r>
      <w:r w:rsidR="0056680B" w:rsidRPr="0056680B">
        <w:rPr>
          <w:rFonts w:ascii="Goudy Old Style ATT" w:hAnsi="Goudy Old Style ATT"/>
          <w:color w:val="000000"/>
        </w:rPr>
        <w:t>mek p. č. st. 2474, jehož součástí je 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xml:space="preserve">, pozemek p. č. st. 2475, jehož součástí je </w:t>
      </w:r>
      <w:r w:rsidR="0056680B" w:rsidRPr="0056680B">
        <w:rPr>
          <w:rFonts w:ascii="Goudy Old Style ATT" w:hAnsi="Goudy Old Style ATT"/>
          <w:color w:val="000000"/>
        </w:rPr>
        <w:lastRenderedPageBreak/>
        <w:t>stavba bez čp/</w:t>
      </w:r>
      <w:proofErr w:type="spellStart"/>
      <w:r w:rsidR="0056680B" w:rsidRPr="0056680B">
        <w:rPr>
          <w:rFonts w:ascii="Goudy Old Style ATT" w:hAnsi="Goudy Old Style ATT"/>
          <w:color w:val="000000"/>
        </w:rPr>
        <w:t>če</w:t>
      </w:r>
      <w:proofErr w:type="spellEnd"/>
      <w:r w:rsidR="0056680B" w:rsidRPr="0056680B">
        <w:rPr>
          <w:rFonts w:ascii="Goudy Old Style ATT" w:hAnsi="Goudy Old Style ATT"/>
          <w:color w:val="000000"/>
        </w:rPr>
        <w:t>, pozemek p. č. 1227/3, pozemek p. č. 1227/5, pozemek p. č. 1227/7, pozemek p. č. 1227/18, pozemek p. č. 1227/19, pozemek p. č. 1227/21, pozemek p. č. 1227/23, část p</w:t>
      </w:r>
      <w:r w:rsidR="0056680B" w:rsidRPr="0056680B">
        <w:rPr>
          <w:rFonts w:ascii="Goudy Old Style ATT" w:hAnsi="Goudy Old Style ATT"/>
          <w:color w:val="000000"/>
        </w:rPr>
        <w:t>o</w:t>
      </w:r>
      <w:r w:rsidR="0056680B" w:rsidRPr="0056680B">
        <w:rPr>
          <w:rFonts w:ascii="Goudy Old Style ATT" w:hAnsi="Goudy Old Style ATT"/>
          <w:color w:val="000000"/>
        </w:rPr>
        <w:t>zemku p. č. 1227/4 označená jako díl „A“ a část pozemku p. č. 1227/71 označená jako díl „B“</w:t>
      </w:r>
      <w:r w:rsidR="0056680B">
        <w:rPr>
          <w:rFonts w:ascii="Goudy Old Style ATT" w:hAnsi="Goudy Old Style ATT"/>
          <w:color w:val="000000"/>
        </w:rPr>
        <w:t xml:space="preserve">, </w:t>
      </w:r>
      <w:r>
        <w:rPr>
          <w:rFonts w:ascii="Goudy Old Style ATT" w:hAnsi="Goudy Old Style ATT"/>
          <w:color w:val="000000"/>
        </w:rPr>
        <w:t xml:space="preserve">vše k. </w:t>
      </w:r>
      <w:proofErr w:type="spellStart"/>
      <w:r>
        <w:rPr>
          <w:rFonts w:ascii="Goudy Old Style ATT" w:hAnsi="Goudy Old Style ATT"/>
          <w:color w:val="000000"/>
        </w:rPr>
        <w:t>ú.</w:t>
      </w:r>
      <w:proofErr w:type="spellEnd"/>
      <w:r>
        <w:rPr>
          <w:rFonts w:ascii="Goudy Old Style ATT" w:hAnsi="Goudy Old Style ATT"/>
          <w:color w:val="000000"/>
        </w:rPr>
        <w:t xml:space="preserve"> Valcha.</w:t>
      </w:r>
    </w:p>
    <w:p w:rsidR="007E2F55" w:rsidRDefault="00A512A7" w:rsidP="007E2F55">
      <w:pPr>
        <w:spacing w:after="120"/>
        <w:ind w:left="720"/>
        <w:contextualSpacing/>
        <w:jc w:val="both"/>
        <w:rPr>
          <w:rFonts w:ascii="Goudy Old Style ATT" w:hAnsi="Goudy Old Style ATT"/>
          <w:color w:val="000000"/>
        </w:rPr>
      </w:pPr>
      <w:r>
        <w:rPr>
          <w:rFonts w:ascii="Goudy Old Style ATT" w:hAnsi="Goudy Old Style ATT"/>
          <w:noProof/>
          <w:color w:val="000000"/>
          <w:lang w:eastAsia="cs-CZ"/>
        </w:rPr>
        <w:drawing>
          <wp:inline distT="0" distB="0" distL="0" distR="0" wp14:anchorId="0C6448B5" wp14:editId="7E460D35">
            <wp:extent cx="4943475" cy="3390900"/>
            <wp:effectExtent l="19050" t="19050" r="28575" b="19050"/>
            <wp:docPr id="7" name="obrázek 7" descr="zákres dílů p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ákres dílů parc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3390900"/>
                    </a:xfrm>
                    <a:prstGeom prst="rect">
                      <a:avLst/>
                    </a:prstGeom>
                    <a:noFill/>
                    <a:ln w="6350" cmpd="sng">
                      <a:solidFill>
                        <a:srgbClr val="000000"/>
                      </a:solidFill>
                      <a:miter lim="800000"/>
                      <a:headEnd/>
                      <a:tailEnd/>
                    </a:ln>
                    <a:effectLst/>
                  </pic:spPr>
                </pic:pic>
              </a:graphicData>
            </a:graphic>
          </wp:inline>
        </w:drawing>
      </w:r>
    </w:p>
    <w:p w:rsidR="00E35618" w:rsidRDefault="00E35618" w:rsidP="00E35618">
      <w:pPr>
        <w:spacing w:after="120"/>
        <w:ind w:left="720"/>
        <w:contextualSpacing/>
        <w:jc w:val="both"/>
        <w:rPr>
          <w:rFonts w:ascii="Goudy Old Style ATT" w:hAnsi="Goudy Old Style ATT"/>
          <w:color w:val="000000"/>
        </w:rPr>
      </w:pPr>
    </w:p>
    <w:p w:rsidR="007E2F55" w:rsidRPr="007E2F55" w:rsidRDefault="007E2F55" w:rsidP="007E2F55">
      <w:pPr>
        <w:numPr>
          <w:ilvl w:val="0"/>
          <w:numId w:val="96"/>
        </w:numPr>
        <w:spacing w:after="120"/>
        <w:contextualSpacing/>
        <w:jc w:val="both"/>
        <w:rPr>
          <w:rFonts w:ascii="Goudy Old Style ATT" w:hAnsi="Goudy Old Style ATT"/>
          <w:color w:val="000000"/>
        </w:rPr>
      </w:pPr>
      <w:r w:rsidRPr="007E2F55">
        <w:rPr>
          <w:rFonts w:ascii="Goudy Old Style ATT" w:hAnsi="Goudy Old Style ATT"/>
          <w:color w:val="000000"/>
        </w:rPr>
        <w:t xml:space="preserve">Část pozemku p. č. 6684/6 k. </w:t>
      </w:r>
      <w:proofErr w:type="spellStart"/>
      <w:r w:rsidRPr="007E2F55">
        <w:rPr>
          <w:rFonts w:ascii="Goudy Old Style ATT" w:hAnsi="Goudy Old Style ATT"/>
          <w:color w:val="000000"/>
        </w:rPr>
        <w:t>ú.</w:t>
      </w:r>
      <w:proofErr w:type="spellEnd"/>
      <w:r w:rsidRPr="007E2F55">
        <w:rPr>
          <w:rFonts w:ascii="Goudy Old Style ATT" w:hAnsi="Goudy Old Style ATT"/>
          <w:color w:val="000000"/>
        </w:rPr>
        <w:t xml:space="preserve"> Plzeň označená jako díl „A“ pro mateřskou školu.</w:t>
      </w:r>
    </w:p>
    <w:p w:rsidR="00990E55" w:rsidRPr="00E35618" w:rsidRDefault="00A512A7" w:rsidP="00E35618">
      <w:pPr>
        <w:pStyle w:val="Nadpis3"/>
        <w:rPr>
          <w:rFonts w:ascii="Goudy Old Style ATT" w:hAnsi="Goudy Old Style ATT"/>
          <w:spacing w:val="4"/>
        </w:rPr>
      </w:pPr>
      <w:r>
        <w:rPr>
          <w:bCs/>
          <w:noProof/>
          <w:lang w:eastAsia="cs-CZ"/>
        </w:rPr>
        <w:drawing>
          <wp:inline distT="0" distB="0" distL="0" distR="0" wp14:anchorId="6075B911" wp14:editId="1F49A31C">
            <wp:extent cx="4381500" cy="3133725"/>
            <wp:effectExtent l="19050" t="19050" r="19050" b="285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3133725"/>
                    </a:xfrm>
                    <a:prstGeom prst="rect">
                      <a:avLst/>
                    </a:prstGeom>
                    <a:noFill/>
                    <a:ln w="6350" cmpd="sng">
                      <a:solidFill>
                        <a:srgbClr val="000000"/>
                      </a:solidFill>
                      <a:miter lim="800000"/>
                      <a:headEnd/>
                      <a:tailEnd/>
                    </a:ln>
                    <a:effectLst/>
                  </pic:spPr>
                </pic:pic>
              </a:graphicData>
            </a:graphic>
          </wp:inline>
        </w:drawing>
      </w:r>
    </w:p>
    <w:p w:rsidR="00990E55" w:rsidRDefault="00990E55" w:rsidP="00344704">
      <w:pPr>
        <w:numPr>
          <w:ilvl w:val="0"/>
          <w:numId w:val="96"/>
        </w:numPr>
        <w:spacing w:after="120"/>
        <w:contextualSpacing/>
        <w:jc w:val="both"/>
        <w:rPr>
          <w:rFonts w:ascii="Goudy Old Style ATT" w:hAnsi="Goudy Old Style ATT"/>
          <w:color w:val="000000"/>
        </w:rPr>
      </w:pPr>
      <w:r>
        <w:rPr>
          <w:rFonts w:ascii="Goudy Old Style ATT" w:hAnsi="Goudy Old Style ATT"/>
          <w:color w:val="000000"/>
        </w:rPr>
        <w:t>P</w:t>
      </w:r>
      <w:r w:rsidR="00464F72">
        <w:rPr>
          <w:rFonts w:ascii="Goudy Old Style ATT" w:hAnsi="Goudy Old Style ATT"/>
          <w:color w:val="000000"/>
        </w:rPr>
        <w:t xml:space="preserve">ozemek p. č. 10142/2 k. </w:t>
      </w:r>
      <w:proofErr w:type="spellStart"/>
      <w:r w:rsidR="00464F72">
        <w:rPr>
          <w:rFonts w:ascii="Goudy Old Style ATT" w:hAnsi="Goudy Old Style ATT"/>
          <w:color w:val="000000"/>
        </w:rPr>
        <w:t>ú.</w:t>
      </w:r>
      <w:proofErr w:type="spellEnd"/>
      <w:r w:rsidR="00464F72">
        <w:rPr>
          <w:rFonts w:ascii="Goudy Old Style ATT" w:hAnsi="Goudy Old Style ATT"/>
          <w:color w:val="000000"/>
        </w:rPr>
        <w:t xml:space="preserve"> Plzeň.</w:t>
      </w:r>
    </w:p>
    <w:p w:rsidR="00464F72" w:rsidRPr="007E2F55" w:rsidRDefault="00464F72" w:rsidP="00344704">
      <w:pPr>
        <w:numPr>
          <w:ilvl w:val="0"/>
          <w:numId w:val="96"/>
        </w:numPr>
        <w:spacing w:after="120"/>
        <w:contextualSpacing/>
        <w:jc w:val="both"/>
        <w:rPr>
          <w:rFonts w:ascii="Goudy Old Style ATT" w:hAnsi="Goudy Old Style ATT"/>
          <w:color w:val="000000"/>
        </w:rPr>
      </w:pPr>
      <w:r>
        <w:rPr>
          <w:rFonts w:ascii="Goudy Old Style ATT" w:hAnsi="Goudy Old Style ATT"/>
        </w:rPr>
        <w:t xml:space="preserve">Pozemky p. č. 2043/170, p. č. 2043/137, p. č. 2043/132, p. č. 2043/153 a p. č. 2043/203 k. </w:t>
      </w:r>
      <w:proofErr w:type="spellStart"/>
      <w:r>
        <w:rPr>
          <w:rFonts w:ascii="Goudy Old Style ATT" w:hAnsi="Goudy Old Style ATT"/>
        </w:rPr>
        <w:t>ú.</w:t>
      </w:r>
      <w:proofErr w:type="spellEnd"/>
      <w:r>
        <w:rPr>
          <w:rFonts w:ascii="Goudy Old Style ATT" w:hAnsi="Goudy Old Style ATT"/>
        </w:rPr>
        <w:t xml:space="preserve"> </w:t>
      </w:r>
      <w:proofErr w:type="spellStart"/>
      <w:r>
        <w:rPr>
          <w:rFonts w:ascii="Goudy Old Style ATT" w:hAnsi="Goudy Old Style ATT"/>
        </w:rPr>
        <w:t>Skvrňany</w:t>
      </w:r>
      <w:proofErr w:type="spellEnd"/>
      <w:r>
        <w:rPr>
          <w:rFonts w:ascii="Goudy Old Style ATT" w:hAnsi="Goudy Old Style ATT"/>
        </w:rPr>
        <w:t>.</w:t>
      </w:r>
    </w:p>
    <w:p w:rsidR="00990E55" w:rsidRPr="00344704" w:rsidRDefault="00990E55" w:rsidP="00344704"/>
    <w:p w:rsidR="00E35618" w:rsidRDefault="00E35618" w:rsidP="00331EFB">
      <w:pPr>
        <w:pStyle w:val="Nadpis3"/>
        <w:rPr>
          <w:rFonts w:ascii="Goudy Old Style ATT" w:hAnsi="Goudy Old Style ATT"/>
          <w:spacing w:val="4"/>
        </w:rPr>
      </w:pP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4</w:t>
      </w:r>
      <w:r w:rsidRPr="00331EFB">
        <w:rPr>
          <w:rFonts w:ascii="Goudy Old Style ATT" w:hAnsi="Goudy Old Style ATT"/>
          <w:spacing w:val="4"/>
        </w:rPr>
        <w:br/>
        <w:t>Městský obvod Plzeň 4</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požární zbrojnice Hřbitovní ul. 3 sestávající z pozemku p. č. 2218, jehož součástí je stavba Doubravka č. p. 863, a pozemků p. č. 2220/1 a p. č. 2220/2,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Doubravka.</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K Haltýři 2 sestávající z pozemku p. č. 91/2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Červený Hrádek, jehož součástí je stavba Červený Hrádek č. e. 10.</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požární zbrojnice v Červenohrádecké ul. 48 sestávající z pozemku p. č. 168/1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Červený Hrádek, jehož součástí je stavba Červený Hrádek č. p. 53.</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požární zbrojnice Zemědělské nám. 3A, sestávající z pozemku p. č. 7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Bukovec, jehož součástí je stavba Bukovec č. p. 169.</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Požární zbrojnice Staroveská 7, Újezd č. p. 26 na pozemku p. č. 60/2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Újezd (pouze sta</w:t>
      </w:r>
      <w:r w:rsidRPr="000F3E23">
        <w:rPr>
          <w:rFonts w:ascii="Goudy Old Style ATT" w:hAnsi="Goudy Old Style ATT"/>
          <w:color w:val="000000"/>
        </w:rPr>
        <w:t>v</w:t>
      </w:r>
      <w:r w:rsidRPr="000F3E23">
        <w:rPr>
          <w:rFonts w:ascii="Goudy Old Style ATT" w:hAnsi="Goudy Old Style ATT"/>
          <w:color w:val="000000"/>
        </w:rPr>
        <w:t>ba - pozemek jiného vlastníka).</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Úřad městského obvodu Plzeň 4 Mohylová 55, Masarykova 41 sestávající z pozemku p. č. 515/20, jehož součástí je stavba Doubravka č. p. 1139, z pozemků p. č. 515/96  a p. č. 515/21,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Doubravka.</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Zábělská 54b sestávající z pozemku p. č. 21/5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Doubravka, jehož součástí je stavba Doubravka č. p. 1280.</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Pozemek p. č. 2264/89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Doubravka.</w:t>
      </w:r>
    </w:p>
    <w:p w:rsidR="000A6087" w:rsidRPr="00E35618" w:rsidRDefault="00331EFB" w:rsidP="00E35618">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Republikánská 25 sestávající z pozemku p. č. 484/20, jehož součástí je stavba </w:t>
      </w:r>
      <w:proofErr w:type="spellStart"/>
      <w:r w:rsidRPr="000F3E23">
        <w:rPr>
          <w:rFonts w:ascii="Goudy Old Style ATT" w:hAnsi="Goudy Old Style ATT"/>
          <w:color w:val="000000"/>
        </w:rPr>
        <w:t>Lobzy</w:t>
      </w:r>
      <w:proofErr w:type="spellEnd"/>
      <w:r w:rsidRPr="000F3E23">
        <w:rPr>
          <w:rFonts w:ascii="Goudy Old Style ATT" w:hAnsi="Goudy Old Style ATT"/>
          <w:color w:val="000000"/>
        </w:rPr>
        <w:t xml:space="preserve"> č. p. 778, z pozemků p. č. 484/38, p. č. 484/39, a části pozemku p. č. 484/36 označené jako díl „A“,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Lobzy</w:t>
      </w:r>
      <w:proofErr w:type="spellEnd"/>
      <w:r w:rsidRPr="000F3E23">
        <w:rPr>
          <w:rFonts w:ascii="Goudy Old Style ATT" w:hAnsi="Goudy Old Style ATT"/>
          <w:color w:val="000000"/>
        </w:rPr>
        <w:t>.</w:t>
      </w:r>
    </w:p>
    <w:p w:rsidR="000A6087" w:rsidRDefault="000A6087" w:rsidP="00331EFB">
      <w:pPr>
        <w:spacing w:after="120"/>
        <w:ind w:left="720"/>
        <w:contextualSpacing/>
        <w:jc w:val="center"/>
        <w:rPr>
          <w:rFonts w:ascii="Goudy Old Style ATT" w:hAnsi="Goudy Old Style ATT"/>
          <w:color w:val="000000"/>
        </w:rPr>
      </w:pPr>
    </w:p>
    <w:p w:rsidR="00331EFB" w:rsidRDefault="00A512A7" w:rsidP="00331EFB">
      <w:pPr>
        <w:spacing w:after="120"/>
        <w:ind w:left="720"/>
        <w:contextualSpacing/>
        <w:jc w:val="center"/>
        <w:rPr>
          <w:rFonts w:ascii="Goudy Old Style ATT" w:hAnsi="Goudy Old Style ATT"/>
          <w:color w:val="000000"/>
        </w:rPr>
      </w:pPr>
      <w:r>
        <w:rPr>
          <w:rFonts w:ascii="Goudy Old Style ATT" w:hAnsi="Goudy Old Style ATT"/>
          <w:noProof/>
          <w:color w:val="000000"/>
          <w:lang w:eastAsia="cs-CZ"/>
        </w:rPr>
        <w:drawing>
          <wp:inline distT="0" distB="0" distL="0" distR="0" wp14:anchorId="67032C28" wp14:editId="7FC1E334">
            <wp:extent cx="3724275" cy="2857500"/>
            <wp:effectExtent l="19050" t="19050" r="28575" b="19050"/>
            <wp:docPr id="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4275" cy="2857500"/>
                    </a:xfrm>
                    <a:prstGeom prst="rect">
                      <a:avLst/>
                    </a:prstGeom>
                    <a:noFill/>
                    <a:ln w="9525" cmpd="sng">
                      <a:solidFill>
                        <a:srgbClr val="4F81BD"/>
                      </a:solidFill>
                      <a:miter lim="800000"/>
                      <a:headEnd/>
                      <a:tailEnd/>
                    </a:ln>
                    <a:effectLst/>
                  </pic:spPr>
                </pic:pic>
              </a:graphicData>
            </a:graphic>
          </wp:inline>
        </w:drawing>
      </w:r>
    </w:p>
    <w:p w:rsidR="000A6087" w:rsidRPr="000F3E23" w:rsidRDefault="000A6087" w:rsidP="00331EFB">
      <w:pPr>
        <w:spacing w:after="120"/>
        <w:ind w:left="720"/>
        <w:contextualSpacing/>
        <w:jc w:val="center"/>
        <w:rPr>
          <w:rFonts w:ascii="Goudy Old Style ATT" w:hAnsi="Goudy Old Style ATT"/>
          <w:color w:val="000000"/>
        </w:rPr>
      </w:pP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Kyšická 51 sestávající z pozemku p. č. 342, jehož součástí je stavba Újezd č. p. 178, a  pozemku p. č. 343,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Újezd.</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Družby 4 sestávající z pozemku p. č. 816/23, jehož součástí je stavba Doubravka č. p. 1057, a pozemku p. č.816/24, vše </w:t>
      </w:r>
      <w:proofErr w:type="spellStart"/>
      <w:r w:rsidRPr="000F3E23">
        <w:rPr>
          <w:rFonts w:ascii="Goudy Old Style ATT" w:hAnsi="Goudy Old Style ATT"/>
          <w:color w:val="000000"/>
        </w:rPr>
        <w:t>k.ú</w:t>
      </w:r>
      <w:proofErr w:type="spellEnd"/>
      <w:r w:rsidRPr="000F3E23">
        <w:rPr>
          <w:rFonts w:ascii="Goudy Old Style ATT" w:hAnsi="Goudy Old Style ATT"/>
          <w:color w:val="000000"/>
        </w:rPr>
        <w:t>. Doubravka.</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Staniční 72 sestávající z pozemku p. č. 1250/4, jehož součástí je stavba Doubravka č. p. 1125, a pozemku p. č. 1250/2,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Doubravka.</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lastRenderedPageBreak/>
        <w:t xml:space="preserve">Areál mateřské školy Nad Dalmatinkou 1 sestávající z pozemku p. č. 232/35, jehož součástí je stavba </w:t>
      </w:r>
      <w:proofErr w:type="spellStart"/>
      <w:r w:rsidRPr="000F3E23">
        <w:rPr>
          <w:rFonts w:ascii="Goudy Old Style ATT" w:hAnsi="Goudy Old Style ATT"/>
          <w:color w:val="000000"/>
        </w:rPr>
        <w:t>Lobzy</w:t>
      </w:r>
      <w:proofErr w:type="spellEnd"/>
      <w:r w:rsidRPr="000F3E23">
        <w:rPr>
          <w:rFonts w:ascii="Goudy Old Style ATT" w:hAnsi="Goudy Old Style ATT"/>
          <w:color w:val="000000"/>
        </w:rPr>
        <w:t xml:space="preserve"> č. p. 922, z pozemku p. č. 232/36,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232/37,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232/38,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a pozemku p. č. 232/39,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Lobzy</w:t>
      </w:r>
      <w:proofErr w:type="spellEnd"/>
      <w:r w:rsidRPr="000F3E23">
        <w:rPr>
          <w:rFonts w:ascii="Goudy Old Style ATT" w:hAnsi="Goudy Old Style ATT"/>
          <w:color w:val="000000"/>
        </w:rPr>
        <w:t>.</w:t>
      </w:r>
    </w:p>
    <w:p w:rsidR="00331EFB" w:rsidRPr="000F3E23" w:rsidRDefault="00331EFB" w:rsidP="00002077">
      <w:pPr>
        <w:numPr>
          <w:ilvl w:val="0"/>
          <w:numId w:val="97"/>
        </w:numPr>
        <w:spacing w:after="120"/>
        <w:contextualSpacing/>
        <w:jc w:val="both"/>
        <w:rPr>
          <w:rFonts w:ascii="Goudy Old Style ATT" w:hAnsi="Goudy Old Style ATT"/>
          <w:color w:val="000000"/>
        </w:rPr>
      </w:pPr>
      <w:r w:rsidRPr="000F3E23">
        <w:rPr>
          <w:rFonts w:ascii="Goudy Old Style ATT" w:hAnsi="Goudy Old Style ATT"/>
          <w:color w:val="000000"/>
        </w:rPr>
        <w:t>Areál mateřské školy Pod Chlumem 3 sestávající z pozemku p. č. 2003/65, jehož součástí je stavba Doubravka č. p. 1235, z pozemku p. č. 2003/64, jehož součástí je stavba Doubravka č. p. 1236, z pozemku p. č. 2003/63, jehož součástí je stavba Doubravka č. p. 1237, z pozemku p. č. 2003/66,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občanská vybavenost, z pozemku p. č. 2003/69,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občanská vybavenost, z pozemku p. č. 2003/70, a z části pozemku p. č. 2003/73 označené jako díl „A“,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Doubravka.</w:t>
      </w:r>
    </w:p>
    <w:p w:rsidR="00331EFB" w:rsidRPr="000F3E23" w:rsidRDefault="00A512A7" w:rsidP="00331EFB">
      <w:pPr>
        <w:spacing w:after="120"/>
        <w:ind w:left="360"/>
        <w:contextualSpacing/>
        <w:jc w:val="center"/>
        <w:rPr>
          <w:rFonts w:ascii="Goudy Old Style ATT" w:hAnsi="Goudy Old Style ATT"/>
          <w:color w:val="000000"/>
        </w:rPr>
      </w:pPr>
      <w:r>
        <w:rPr>
          <w:rFonts w:ascii="Goudy Old Style ATT" w:hAnsi="Goudy Old Style ATT"/>
          <w:noProof/>
          <w:color w:val="000000"/>
          <w:lang w:eastAsia="cs-CZ"/>
        </w:rPr>
        <w:drawing>
          <wp:inline distT="0" distB="0" distL="0" distR="0" wp14:anchorId="4C363894" wp14:editId="572554D0">
            <wp:extent cx="3143250" cy="3124200"/>
            <wp:effectExtent l="19050" t="19050" r="19050" b="19050"/>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3124200"/>
                    </a:xfrm>
                    <a:prstGeom prst="rect">
                      <a:avLst/>
                    </a:prstGeom>
                    <a:noFill/>
                    <a:ln w="9525" cmpd="sng">
                      <a:solidFill>
                        <a:srgbClr val="4F81BD"/>
                      </a:solidFill>
                      <a:miter lim="800000"/>
                      <a:headEnd/>
                      <a:tailEnd/>
                    </a:ln>
                    <a:effectLst/>
                  </pic:spPr>
                </pic:pic>
              </a:graphicData>
            </a:graphic>
          </wp:inline>
        </w:drawing>
      </w:r>
    </w:p>
    <w:p w:rsidR="002F33B5" w:rsidRPr="004810E7" w:rsidRDefault="002F33B5" w:rsidP="002F33B5">
      <w:pPr>
        <w:numPr>
          <w:ilvl w:val="0"/>
          <w:numId w:val="97"/>
        </w:numPr>
        <w:spacing w:after="120"/>
        <w:contextualSpacing/>
        <w:jc w:val="both"/>
        <w:rPr>
          <w:rFonts w:ascii="Goudy Old Style ATT" w:hAnsi="Goudy Old Style ATT"/>
          <w:color w:val="000000"/>
        </w:rPr>
      </w:pPr>
      <w:r w:rsidRPr="002F33B5">
        <w:rPr>
          <w:rFonts w:ascii="Goudy Old Style ATT" w:hAnsi="Goudy Old Style ATT"/>
          <w:color w:val="000000"/>
        </w:rPr>
        <w:t xml:space="preserve">Areál „Vodní plochy Lobezská louka – I. etapa“, sestávající z pozemků p. č. 694/7, p. č. 694/16, p. č. 694/17, p. č. 694/21, p. č. 696/3, p. č. 696/4, p. č. 696/5, p. č. 697/1, </w:t>
      </w:r>
      <w:r w:rsidR="00462F19">
        <w:rPr>
          <w:rFonts w:ascii="Goudy Old Style ATT" w:hAnsi="Goudy Old Style ATT"/>
          <w:color w:val="000000"/>
        </w:rPr>
        <w:t xml:space="preserve">p. č. 697/2, </w:t>
      </w:r>
      <w:r w:rsidRPr="002F33B5">
        <w:rPr>
          <w:rFonts w:ascii="Goudy Old Style ATT" w:hAnsi="Goudy Old Style ATT"/>
          <w:color w:val="000000"/>
        </w:rPr>
        <w:t xml:space="preserve">p. č. 697/3 a p. č. 698, včetně všech staveb na těchto pozemcích, </w:t>
      </w:r>
      <w:commentRangeStart w:id="482"/>
      <w:ins w:id="483" w:author="Vaníková Michaela" w:date="2018-07-17T12:00:00Z">
        <w:r w:rsidR="0029669D" w:rsidRPr="000F3E23">
          <w:rPr>
            <w:rFonts w:ascii="Goudy Old Style ATT" w:hAnsi="Goudy Old Style ATT"/>
            <w:color w:val="000000"/>
          </w:rPr>
          <w:t>spoluvlastnický</w:t>
        </w:r>
        <w:commentRangeEnd w:id="482"/>
        <w:r w:rsidR="0029669D">
          <w:rPr>
            <w:rStyle w:val="Odkaznakoment"/>
          </w:rPr>
          <w:commentReference w:id="482"/>
        </w:r>
        <w:r w:rsidR="0029669D" w:rsidRPr="000F3E23">
          <w:rPr>
            <w:rFonts w:ascii="Goudy Old Style ATT" w:hAnsi="Goudy Old Style ATT"/>
            <w:color w:val="000000"/>
          </w:rPr>
          <w:t xml:space="preserve"> podíl k pozemku</w:t>
        </w:r>
        <w:r w:rsidR="0029669D" w:rsidRPr="002F33B5">
          <w:rPr>
            <w:rFonts w:ascii="Goudy Old Style ATT" w:hAnsi="Goudy Old Style ATT"/>
            <w:color w:val="000000"/>
          </w:rPr>
          <w:t xml:space="preserve"> </w:t>
        </w:r>
        <w:r w:rsidR="0029669D">
          <w:rPr>
            <w:rFonts w:ascii="Goudy Old Style ATT" w:hAnsi="Goudy Old Style ATT"/>
            <w:color w:val="000000"/>
          </w:rPr>
          <w:t xml:space="preserve">p. č. 699 ve výši 1/10 a </w:t>
        </w:r>
        <w:r w:rsidR="0029669D" w:rsidRPr="000F3E23">
          <w:rPr>
            <w:rFonts w:ascii="Goudy Old Style ATT" w:hAnsi="Goudy Old Style ATT"/>
            <w:color w:val="000000"/>
          </w:rPr>
          <w:t>spoluvlastnický podíl k pozemku</w:t>
        </w:r>
        <w:r w:rsidR="0029669D">
          <w:rPr>
            <w:rFonts w:ascii="Goudy Old Style ATT" w:hAnsi="Goudy Old Style ATT"/>
            <w:color w:val="000000"/>
          </w:rPr>
          <w:t xml:space="preserve"> p. č. 700 ve výši ¼, </w:t>
        </w:r>
      </w:ins>
      <w:r w:rsidRPr="002F33B5">
        <w:rPr>
          <w:rFonts w:ascii="Goudy Old Style ATT" w:hAnsi="Goudy Old Style ATT"/>
          <w:color w:val="000000"/>
        </w:rPr>
        <w:t xml:space="preserve">vše k. </w:t>
      </w:r>
      <w:proofErr w:type="spellStart"/>
      <w:r w:rsidRPr="002F33B5">
        <w:rPr>
          <w:rFonts w:ascii="Goudy Old Style ATT" w:hAnsi="Goudy Old Style ATT"/>
          <w:color w:val="000000"/>
        </w:rPr>
        <w:t>ú.</w:t>
      </w:r>
      <w:proofErr w:type="spellEnd"/>
      <w:r w:rsidRPr="002F33B5">
        <w:rPr>
          <w:rFonts w:ascii="Goudy Old Style ATT" w:hAnsi="Goudy Old Style ATT"/>
          <w:color w:val="000000"/>
        </w:rPr>
        <w:t xml:space="preserve"> </w:t>
      </w:r>
      <w:proofErr w:type="spellStart"/>
      <w:r w:rsidRPr="002F33B5">
        <w:rPr>
          <w:rFonts w:ascii="Goudy Old Style ATT" w:hAnsi="Goudy Old Style ATT"/>
          <w:color w:val="000000"/>
        </w:rPr>
        <w:t>Lobzy</w:t>
      </w:r>
      <w:proofErr w:type="spellEnd"/>
      <w:r w:rsidRPr="002F33B5">
        <w:rPr>
          <w:rFonts w:ascii="Goudy Old Style ATT" w:hAnsi="Goudy Old Style ATT"/>
          <w:color w:val="000000"/>
        </w:rPr>
        <w:t>.</w:t>
      </w:r>
    </w:p>
    <w:p w:rsidR="002F33B5" w:rsidRDefault="002F33B5" w:rsidP="002F33B5">
      <w:pPr>
        <w:numPr>
          <w:ilvl w:val="0"/>
          <w:numId w:val="97"/>
        </w:numPr>
        <w:spacing w:after="120"/>
        <w:contextualSpacing/>
        <w:jc w:val="both"/>
        <w:rPr>
          <w:rFonts w:ascii="Goudy Old Style ATT" w:hAnsi="Goudy Old Style ATT"/>
          <w:color w:val="000000"/>
        </w:rPr>
      </w:pPr>
      <w:r w:rsidRPr="002F33B5">
        <w:rPr>
          <w:rFonts w:ascii="Goudy Old Style ATT" w:hAnsi="Goudy Old Style ATT"/>
          <w:color w:val="000000"/>
        </w:rPr>
        <w:t xml:space="preserve">Pozemek p. č. 166/8, jehož součástí je stavba Červený Hrádek č. p. 438, pozemek p. č. 165/1, pozemek p. č. 166/1, </w:t>
      </w:r>
      <w:r w:rsidR="007E2F55">
        <w:rPr>
          <w:rFonts w:ascii="Goudy Old Style ATT" w:hAnsi="Goudy Old Style ATT"/>
          <w:color w:val="000000"/>
        </w:rPr>
        <w:t xml:space="preserve">pozemek p. č. 166/7, </w:t>
      </w:r>
      <w:r w:rsidRPr="002F33B5">
        <w:rPr>
          <w:rFonts w:ascii="Goudy Old Style ATT" w:hAnsi="Goudy Old Style ATT"/>
          <w:color w:val="000000"/>
        </w:rPr>
        <w:t>pozemek p. č. 166/9, pozemek p. č. 167/2, pozemek p. č. 165/2</w:t>
      </w:r>
      <w:ins w:id="484" w:author="Tomášek Dominik" w:date="2018-07-23T11:17:00Z">
        <w:r w:rsidR="00373EE8">
          <w:rPr>
            <w:rFonts w:ascii="Goudy Old Style ATT" w:hAnsi="Goudy Old Style ATT"/>
            <w:color w:val="000000"/>
          </w:rPr>
          <w:t>,</w:t>
        </w:r>
      </w:ins>
      <w:del w:id="485" w:author="Tomášek Dominik" w:date="2018-07-23T11:17:00Z">
        <w:r w:rsidRPr="002F33B5" w:rsidDel="00373EE8">
          <w:rPr>
            <w:rFonts w:ascii="Goudy Old Style ATT" w:hAnsi="Goudy Old Style ATT"/>
            <w:color w:val="000000"/>
          </w:rPr>
          <w:delText xml:space="preserve"> a</w:delText>
        </w:r>
      </w:del>
      <w:r w:rsidRPr="002F33B5">
        <w:rPr>
          <w:rFonts w:ascii="Goudy Old Style ATT" w:hAnsi="Goudy Old Style ATT"/>
          <w:color w:val="000000"/>
        </w:rPr>
        <w:t xml:space="preserve"> pozemek p. č. 98/2</w:t>
      </w:r>
      <w:ins w:id="486" w:author="Vaníková Michaela" w:date="2018-07-17T12:01:00Z">
        <w:r w:rsidR="0029669D">
          <w:rPr>
            <w:rFonts w:ascii="Goudy Old Style ATT" w:hAnsi="Goudy Old Style ATT"/>
            <w:color w:val="000000"/>
          </w:rPr>
          <w:t xml:space="preserve"> </w:t>
        </w:r>
        <w:commentRangeStart w:id="487"/>
        <w:r w:rsidR="0029669D">
          <w:rPr>
            <w:rFonts w:ascii="Goudy Old Style ATT" w:hAnsi="Goudy Old Style ATT"/>
            <w:color w:val="000000"/>
          </w:rPr>
          <w:t>a pozemek p. č. 160/3</w:t>
        </w:r>
        <w:commentRangeEnd w:id="487"/>
        <w:r w:rsidR="0029669D">
          <w:rPr>
            <w:rStyle w:val="Odkaznakoment"/>
          </w:rPr>
          <w:commentReference w:id="487"/>
        </w:r>
      </w:ins>
      <w:del w:id="488" w:author="Vaníková Michaela" w:date="2018-07-17T12:01:00Z">
        <w:r w:rsidRPr="002F33B5" w:rsidDel="0029669D">
          <w:rPr>
            <w:rFonts w:ascii="Goudy Old Style ATT" w:hAnsi="Goudy Old Style ATT"/>
            <w:color w:val="000000"/>
          </w:rPr>
          <w:delText>,</w:delText>
        </w:r>
      </w:del>
      <w:r w:rsidRPr="002F33B5">
        <w:rPr>
          <w:rFonts w:ascii="Goudy Old Style ATT" w:hAnsi="Goudy Old Style ATT"/>
          <w:color w:val="000000"/>
        </w:rPr>
        <w:t xml:space="preserve"> vše k. </w:t>
      </w:r>
      <w:proofErr w:type="spellStart"/>
      <w:r w:rsidRPr="002F33B5">
        <w:rPr>
          <w:rFonts w:ascii="Goudy Old Style ATT" w:hAnsi="Goudy Old Style ATT"/>
          <w:color w:val="000000"/>
        </w:rPr>
        <w:t>ú.</w:t>
      </w:r>
      <w:proofErr w:type="spellEnd"/>
      <w:r w:rsidRPr="002F33B5">
        <w:rPr>
          <w:rFonts w:ascii="Goudy Old Style ATT" w:hAnsi="Goudy Old Style ATT"/>
          <w:color w:val="000000"/>
        </w:rPr>
        <w:t xml:space="preserve"> Červený Hrádek u Plzně.</w:t>
      </w:r>
    </w:p>
    <w:p w:rsidR="00916218" w:rsidRDefault="00916218" w:rsidP="002F33B5">
      <w:pPr>
        <w:numPr>
          <w:ilvl w:val="0"/>
          <w:numId w:val="97"/>
        </w:numPr>
        <w:spacing w:after="120"/>
        <w:contextualSpacing/>
        <w:jc w:val="both"/>
        <w:rPr>
          <w:rFonts w:ascii="Goudy Old Style ATT" w:hAnsi="Goudy Old Style ATT"/>
          <w:color w:val="000000"/>
        </w:rPr>
      </w:pPr>
      <w:r>
        <w:rPr>
          <w:rFonts w:ascii="Goudy Old Style ATT" w:hAnsi="Goudy Old Style ATT"/>
          <w:color w:val="000000"/>
        </w:rPr>
        <w:t xml:space="preserve">Pozemek p. č. 9/12, jehož součástí je stavba Doubravka č. p. 1238, k. </w:t>
      </w:r>
      <w:proofErr w:type="spellStart"/>
      <w:r>
        <w:rPr>
          <w:rFonts w:ascii="Goudy Old Style ATT" w:hAnsi="Goudy Old Style ATT"/>
          <w:color w:val="000000"/>
        </w:rPr>
        <w:t>ú.</w:t>
      </w:r>
      <w:proofErr w:type="spellEnd"/>
      <w:r>
        <w:rPr>
          <w:rFonts w:ascii="Goudy Old Style ATT" w:hAnsi="Goudy Old Style ATT"/>
          <w:color w:val="000000"/>
        </w:rPr>
        <w:t xml:space="preserve"> Doubravka.</w:t>
      </w:r>
    </w:p>
    <w:p w:rsidR="00AE32BD" w:rsidRDefault="00AE32BD" w:rsidP="002F33B5">
      <w:pPr>
        <w:numPr>
          <w:ilvl w:val="0"/>
          <w:numId w:val="97"/>
        </w:numPr>
        <w:spacing w:after="120"/>
        <w:contextualSpacing/>
        <w:jc w:val="both"/>
        <w:rPr>
          <w:ins w:id="489" w:author="Vaníková Michaela" w:date="2018-07-17T12:26:00Z"/>
          <w:rFonts w:ascii="Goudy Old Style ATT" w:hAnsi="Goudy Old Style ATT"/>
          <w:color w:val="000000"/>
        </w:rPr>
      </w:pPr>
      <w:r>
        <w:rPr>
          <w:rFonts w:ascii="Goudy Old Style ATT" w:hAnsi="Goudy Old Style ATT"/>
          <w:color w:val="000000"/>
        </w:rPr>
        <w:t>Pozemek p. č. 689/1, jehož součástí je stavba bez čp/</w:t>
      </w:r>
      <w:proofErr w:type="spellStart"/>
      <w:r>
        <w:rPr>
          <w:rFonts w:ascii="Goudy Old Style ATT" w:hAnsi="Goudy Old Style ATT"/>
          <w:color w:val="000000"/>
        </w:rPr>
        <w:t>če</w:t>
      </w:r>
      <w:proofErr w:type="spellEnd"/>
      <w:r>
        <w:rPr>
          <w:rFonts w:ascii="Goudy Old Style ATT" w:hAnsi="Goudy Old Style ATT"/>
          <w:color w:val="000000"/>
        </w:rPr>
        <w:t xml:space="preserve">, k. </w:t>
      </w:r>
      <w:proofErr w:type="spellStart"/>
      <w:r>
        <w:rPr>
          <w:rFonts w:ascii="Goudy Old Style ATT" w:hAnsi="Goudy Old Style ATT"/>
          <w:color w:val="000000"/>
        </w:rPr>
        <w:t>ú.</w:t>
      </w:r>
      <w:proofErr w:type="spellEnd"/>
      <w:r>
        <w:rPr>
          <w:rFonts w:ascii="Goudy Old Style ATT" w:hAnsi="Goudy Old Style ATT"/>
          <w:color w:val="000000"/>
        </w:rPr>
        <w:t xml:space="preserve"> </w:t>
      </w:r>
      <w:proofErr w:type="spellStart"/>
      <w:r>
        <w:rPr>
          <w:rFonts w:ascii="Goudy Old Style ATT" w:hAnsi="Goudy Old Style ATT"/>
          <w:color w:val="000000"/>
        </w:rPr>
        <w:t>Lobzy</w:t>
      </w:r>
      <w:proofErr w:type="spellEnd"/>
      <w:r>
        <w:rPr>
          <w:rFonts w:ascii="Goudy Old Style ATT" w:hAnsi="Goudy Old Style ATT"/>
          <w:color w:val="000000"/>
        </w:rPr>
        <w:t>.</w:t>
      </w:r>
    </w:p>
    <w:p w:rsidR="007A6AB5" w:rsidRPr="000F3E23" w:rsidRDefault="007A6AB5" w:rsidP="002F33B5">
      <w:pPr>
        <w:numPr>
          <w:ilvl w:val="0"/>
          <w:numId w:val="97"/>
        </w:numPr>
        <w:spacing w:after="120"/>
        <w:contextualSpacing/>
        <w:jc w:val="both"/>
        <w:rPr>
          <w:rFonts w:ascii="Goudy Old Style ATT" w:hAnsi="Goudy Old Style ATT"/>
          <w:color w:val="000000"/>
        </w:rPr>
      </w:pPr>
      <w:ins w:id="490" w:author="Vaníková Michaela" w:date="2018-07-17T12:26:00Z">
        <w:r>
          <w:rPr>
            <w:rFonts w:ascii="Goudy Old Style ATT" w:hAnsi="Goudy Old Style ATT"/>
            <w:color w:val="000000"/>
          </w:rPr>
          <w:t>Pozemek p. č. 12619/2</w:t>
        </w:r>
      </w:ins>
      <w:ins w:id="491" w:author="Vaníková Michaela" w:date="2018-07-17T12:27:00Z">
        <w:r>
          <w:rPr>
            <w:rFonts w:ascii="Goudy Old Style ATT" w:hAnsi="Goudy Old Style ATT"/>
            <w:color w:val="000000"/>
          </w:rPr>
          <w:t xml:space="preserve">, jehož součástí je stavba Východní Předměstí č. p. 2488 k. </w:t>
        </w:r>
        <w:proofErr w:type="spellStart"/>
        <w:r>
          <w:rPr>
            <w:rFonts w:ascii="Goudy Old Style ATT" w:hAnsi="Goudy Old Style ATT"/>
            <w:color w:val="000000"/>
          </w:rPr>
          <w:t>ú.</w:t>
        </w:r>
        <w:proofErr w:type="spellEnd"/>
        <w:r>
          <w:rPr>
            <w:rFonts w:ascii="Goudy Old Style ATT" w:hAnsi="Goudy Old Style ATT"/>
            <w:color w:val="000000"/>
          </w:rPr>
          <w:t xml:space="preserve"> Plzeň </w:t>
        </w:r>
        <w:commentRangeStart w:id="492"/>
        <w:r>
          <w:rPr>
            <w:rFonts w:ascii="Goudy Old Style ATT" w:hAnsi="Goudy Old Style ATT"/>
            <w:color w:val="000000"/>
          </w:rPr>
          <w:t>4</w:t>
        </w:r>
      </w:ins>
      <w:commentRangeEnd w:id="492"/>
      <w:ins w:id="493" w:author="Vaníková Michaela" w:date="2018-07-17T12:28:00Z">
        <w:r>
          <w:rPr>
            <w:rStyle w:val="Odkaznakoment"/>
          </w:rPr>
          <w:commentReference w:id="492"/>
        </w:r>
        <w:r>
          <w:rPr>
            <w:rFonts w:ascii="Goudy Old Style ATT" w:hAnsi="Goudy Old Style ATT"/>
            <w:color w:val="000000"/>
          </w:rPr>
          <w:t>.</w:t>
        </w:r>
      </w:ins>
    </w:p>
    <w:p w:rsidR="006B6AA3" w:rsidRDefault="006B6AA3" w:rsidP="00331EFB">
      <w:pPr>
        <w:pStyle w:val="Nadpis3"/>
        <w:rPr>
          <w:rFonts w:ascii="Goudy Old Style ATT" w:hAnsi="Goudy Old Style ATT"/>
          <w:spacing w:val="4"/>
        </w:rPr>
      </w:pP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5</w:t>
      </w:r>
      <w:r w:rsidRPr="00331EFB">
        <w:rPr>
          <w:rFonts w:ascii="Goudy Old Style ATT" w:hAnsi="Goudy Old Style ATT"/>
          <w:spacing w:val="4"/>
        </w:rPr>
        <w:br/>
        <w:t>Městský obvod Plzeň 5 - Křimice</w:t>
      </w:r>
    </w:p>
    <w:p w:rsidR="00331EFB" w:rsidRPr="000F3E23" w:rsidRDefault="00331EFB" w:rsidP="00002077">
      <w:pPr>
        <w:numPr>
          <w:ilvl w:val="0"/>
          <w:numId w:val="98"/>
        </w:numPr>
        <w:spacing w:after="120"/>
        <w:contextualSpacing/>
        <w:jc w:val="both"/>
        <w:rPr>
          <w:rFonts w:ascii="Goudy Old Style ATT" w:hAnsi="Goudy Old Style ATT"/>
          <w:color w:val="000000"/>
        </w:rPr>
      </w:pPr>
      <w:r w:rsidRPr="000F3E23">
        <w:rPr>
          <w:rFonts w:ascii="Goudy Old Style ATT" w:hAnsi="Goudy Old Style ATT"/>
          <w:color w:val="000000"/>
        </w:rPr>
        <w:t xml:space="preserve">Úřad městského obvodu Plzeň 5 – Křimice sestávající z pozemku p. č. 181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Křimice, j</w:t>
      </w:r>
      <w:r w:rsidRPr="000F3E23">
        <w:rPr>
          <w:rFonts w:ascii="Goudy Old Style ATT" w:hAnsi="Goudy Old Style ATT"/>
          <w:color w:val="000000"/>
        </w:rPr>
        <w:t>e</w:t>
      </w:r>
      <w:r w:rsidRPr="000F3E23">
        <w:rPr>
          <w:rFonts w:ascii="Goudy Old Style ATT" w:hAnsi="Goudy Old Style ATT"/>
          <w:color w:val="000000"/>
        </w:rPr>
        <w:t>hož součástí je stavba Křimice č. p. 100.</w:t>
      </w:r>
    </w:p>
    <w:p w:rsidR="00331EFB" w:rsidRPr="000F3E23" w:rsidRDefault="00331EFB" w:rsidP="00002077">
      <w:pPr>
        <w:numPr>
          <w:ilvl w:val="0"/>
          <w:numId w:val="98"/>
        </w:numPr>
        <w:spacing w:after="120"/>
        <w:contextualSpacing/>
        <w:jc w:val="both"/>
        <w:rPr>
          <w:rFonts w:ascii="Goudy Old Style ATT" w:hAnsi="Goudy Old Style ATT"/>
          <w:color w:val="000000"/>
        </w:rPr>
      </w:pPr>
      <w:r w:rsidRPr="000F3E23">
        <w:rPr>
          <w:rFonts w:ascii="Goudy Old Style ATT" w:hAnsi="Goudy Old Style ATT"/>
          <w:color w:val="000000"/>
        </w:rPr>
        <w:lastRenderedPageBreak/>
        <w:t xml:space="preserve">Objekt požární zbrojnice Průkopníků 2A sestávající z pozemku p. č. 897/7, jehož součástí je stavba Křimice č. p. 465, z pozemku p. č. 897/11, jehož součástí je stavba Křimice č. p. 484 (stavba jiného vlastníka), z pozemků p. č. 897/6 a p. č. 897/22,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Křimice.</w:t>
      </w:r>
    </w:p>
    <w:p w:rsidR="00331EFB" w:rsidRPr="000F3E23" w:rsidRDefault="00331EFB" w:rsidP="00002077">
      <w:pPr>
        <w:numPr>
          <w:ilvl w:val="0"/>
          <w:numId w:val="98"/>
        </w:numPr>
        <w:spacing w:after="120"/>
        <w:contextualSpacing/>
        <w:jc w:val="both"/>
        <w:rPr>
          <w:rFonts w:ascii="Goudy Old Style ATT" w:hAnsi="Goudy Old Style ATT"/>
          <w:color w:val="000000"/>
        </w:rPr>
      </w:pPr>
      <w:r w:rsidRPr="000F3E23">
        <w:rPr>
          <w:rFonts w:ascii="Goudy Old Style ATT" w:hAnsi="Goudy Old Style ATT"/>
          <w:color w:val="000000"/>
        </w:rPr>
        <w:t>Objekt požární zbrojnice Chebská 57 sestávající z pozemku p. č. 590/2, jehož součástí je sta</w:t>
      </w:r>
      <w:r w:rsidRPr="000F3E23">
        <w:rPr>
          <w:rFonts w:ascii="Goudy Old Style ATT" w:hAnsi="Goudy Old Style ATT"/>
          <w:color w:val="000000"/>
        </w:rPr>
        <w:t>v</w:t>
      </w:r>
      <w:r w:rsidRPr="000F3E23">
        <w:rPr>
          <w:rFonts w:ascii="Goudy Old Style ATT" w:hAnsi="Goudy Old Style ATT"/>
          <w:color w:val="000000"/>
        </w:rPr>
        <w:t>ba</w:t>
      </w:r>
      <w:r w:rsidR="00B3770A">
        <w:rPr>
          <w:rFonts w:ascii="Goudy Old Style ATT" w:hAnsi="Goudy Old Style ATT"/>
          <w:color w:val="000000"/>
        </w:rPr>
        <w:t>. Křimice č. p. 568, a z pozemků</w:t>
      </w:r>
      <w:r w:rsidRPr="000F3E23">
        <w:rPr>
          <w:rFonts w:ascii="Goudy Old Style ATT" w:hAnsi="Goudy Old Style ATT"/>
          <w:color w:val="000000"/>
        </w:rPr>
        <w:t xml:space="preserve"> p. č. 590/1</w:t>
      </w:r>
      <w:r w:rsidR="00B3770A">
        <w:rPr>
          <w:rFonts w:ascii="Goudy Old Style ATT" w:hAnsi="Goudy Old Style ATT"/>
          <w:color w:val="000000"/>
        </w:rPr>
        <w:t xml:space="preserve"> a 590/8</w:t>
      </w:r>
      <w:r w:rsidRPr="000F3E23">
        <w:rPr>
          <w:rFonts w:ascii="Goudy Old Style ATT" w:hAnsi="Goudy Old Style ATT"/>
          <w:color w:val="000000"/>
        </w:rPr>
        <w:t xml:space="preserve">,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Křimice.</w:t>
      </w:r>
    </w:p>
    <w:p w:rsidR="00331EFB" w:rsidRPr="000F3E23" w:rsidRDefault="00331EFB" w:rsidP="00002077">
      <w:pPr>
        <w:numPr>
          <w:ilvl w:val="0"/>
          <w:numId w:val="98"/>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mateřské školy Vochovská 25 sestávající z pozemku p. č. 1097/86, jehož součástí je stavba Křimice  č. p. 428, z pozemků p. č. 1097/85 a p. č. 457/2,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Křimice.</w:t>
      </w:r>
    </w:p>
    <w:p w:rsidR="00331EFB" w:rsidRPr="000F3E23" w:rsidRDefault="00331EFB" w:rsidP="00002077">
      <w:pPr>
        <w:numPr>
          <w:ilvl w:val="0"/>
          <w:numId w:val="98"/>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víceúčelového hřiště sestávající z  pozemku p. č. 897/23 a p. č. 897/27,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Křim</w:t>
      </w:r>
      <w:r w:rsidRPr="000F3E23">
        <w:rPr>
          <w:rFonts w:ascii="Goudy Old Style ATT" w:hAnsi="Goudy Old Style ATT"/>
          <w:color w:val="000000"/>
        </w:rPr>
        <w:t>i</w:t>
      </w:r>
      <w:r w:rsidRPr="000F3E23">
        <w:rPr>
          <w:rFonts w:ascii="Goudy Old Style ATT" w:hAnsi="Goudy Old Style ATT"/>
          <w:color w:val="000000"/>
        </w:rPr>
        <w:t>ce.</w:t>
      </w:r>
    </w:p>
    <w:p w:rsidR="00331EFB" w:rsidRDefault="00331EFB" w:rsidP="00002077">
      <w:pPr>
        <w:numPr>
          <w:ilvl w:val="0"/>
          <w:numId w:val="98"/>
        </w:numPr>
        <w:spacing w:after="120"/>
        <w:contextualSpacing/>
        <w:jc w:val="both"/>
        <w:rPr>
          <w:rFonts w:ascii="Goudy Old Style ATT" w:hAnsi="Goudy Old Style ATT"/>
          <w:color w:val="000000"/>
        </w:rPr>
      </w:pPr>
      <w:r w:rsidRPr="000F3E23">
        <w:rPr>
          <w:rFonts w:ascii="Goudy Old Style ATT" w:hAnsi="Goudy Old Style ATT"/>
          <w:color w:val="000000"/>
        </w:rPr>
        <w:t xml:space="preserve">Areál sběrného dvora sestávající z pozemku p. č. 1038/23,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Křimice.</w:t>
      </w:r>
    </w:p>
    <w:p w:rsidR="00AD341C" w:rsidRPr="000F3E23" w:rsidRDefault="00AD341C" w:rsidP="00002077">
      <w:pPr>
        <w:numPr>
          <w:ilvl w:val="0"/>
          <w:numId w:val="98"/>
        </w:numPr>
        <w:spacing w:after="120"/>
        <w:contextualSpacing/>
        <w:jc w:val="both"/>
        <w:rPr>
          <w:rFonts w:ascii="Goudy Old Style ATT" w:hAnsi="Goudy Old Style ATT"/>
          <w:color w:val="000000"/>
        </w:rPr>
      </w:pPr>
      <w:r>
        <w:rPr>
          <w:rFonts w:ascii="Goudy Old Style ATT" w:hAnsi="Goudy Old Style ATT"/>
          <w:color w:val="000000"/>
        </w:rPr>
        <w:t xml:space="preserve">Pozemek p. č. 1097/104, k. </w:t>
      </w:r>
      <w:proofErr w:type="spellStart"/>
      <w:r>
        <w:rPr>
          <w:rFonts w:ascii="Goudy Old Style ATT" w:hAnsi="Goudy Old Style ATT"/>
          <w:color w:val="000000"/>
        </w:rPr>
        <w:t>ú.</w:t>
      </w:r>
      <w:proofErr w:type="spellEnd"/>
      <w:r>
        <w:rPr>
          <w:rFonts w:ascii="Goudy Old Style ATT" w:hAnsi="Goudy Old Style ATT"/>
          <w:color w:val="000000"/>
        </w:rPr>
        <w:t xml:space="preserve"> Křimice. </w:t>
      </w:r>
    </w:p>
    <w:p w:rsidR="007E2F55" w:rsidRDefault="007E2F55" w:rsidP="007E2F55">
      <w:pPr>
        <w:numPr>
          <w:ilvl w:val="0"/>
          <w:numId w:val="98"/>
        </w:numPr>
        <w:spacing w:after="120"/>
        <w:contextualSpacing/>
        <w:jc w:val="both"/>
        <w:rPr>
          <w:rFonts w:ascii="Goudy Old Style ATT" w:hAnsi="Goudy Old Style ATT"/>
          <w:color w:val="000000"/>
        </w:rPr>
      </w:pPr>
      <w:r>
        <w:rPr>
          <w:rFonts w:ascii="Goudy Old Style ATT" w:hAnsi="Goudy Old Style ATT"/>
          <w:color w:val="000000"/>
        </w:rPr>
        <w:t xml:space="preserve">Pozemek p. č. 453, pozemek p. č. 454/1 a pozemek p. č. 455/1, vše k. </w:t>
      </w:r>
      <w:proofErr w:type="spellStart"/>
      <w:r>
        <w:rPr>
          <w:rFonts w:ascii="Goudy Old Style ATT" w:hAnsi="Goudy Old Style ATT"/>
          <w:color w:val="000000"/>
        </w:rPr>
        <w:t>ú.</w:t>
      </w:r>
      <w:proofErr w:type="spellEnd"/>
      <w:r>
        <w:rPr>
          <w:rFonts w:ascii="Goudy Old Style ATT" w:hAnsi="Goudy Old Style ATT"/>
          <w:color w:val="000000"/>
        </w:rPr>
        <w:t xml:space="preserve"> Křimice.</w:t>
      </w:r>
    </w:p>
    <w:p w:rsidR="006D0463" w:rsidRPr="000F3E23" w:rsidRDefault="006D0463" w:rsidP="007E2F55">
      <w:pPr>
        <w:numPr>
          <w:ilvl w:val="0"/>
          <w:numId w:val="98"/>
        </w:numPr>
        <w:spacing w:after="120"/>
        <w:contextualSpacing/>
        <w:jc w:val="both"/>
        <w:rPr>
          <w:rFonts w:ascii="Goudy Old Style ATT" w:hAnsi="Goudy Old Style ATT"/>
          <w:color w:val="000000"/>
        </w:rPr>
      </w:pPr>
      <w:r>
        <w:rPr>
          <w:rFonts w:ascii="Goudy Old Style ATT" w:hAnsi="Goudy Old Style ATT"/>
          <w:color w:val="000000"/>
        </w:rPr>
        <w:t xml:space="preserve">Pozemek p. č. 1880, k. </w:t>
      </w:r>
      <w:proofErr w:type="spellStart"/>
      <w:r>
        <w:rPr>
          <w:rFonts w:ascii="Goudy Old Style ATT" w:hAnsi="Goudy Old Style ATT"/>
          <w:color w:val="000000"/>
        </w:rPr>
        <w:t>ú.</w:t>
      </w:r>
      <w:proofErr w:type="spellEnd"/>
      <w:r>
        <w:rPr>
          <w:rFonts w:ascii="Goudy Old Style ATT" w:hAnsi="Goudy Old Style ATT"/>
          <w:color w:val="000000"/>
        </w:rPr>
        <w:t xml:space="preserve"> Křimice.</w:t>
      </w:r>
    </w:p>
    <w:p w:rsidR="00331EFB" w:rsidRDefault="00331EFB" w:rsidP="00331EFB">
      <w:pPr>
        <w:spacing w:before="120" w:after="120"/>
        <w:ind w:left="709" w:hanging="283"/>
        <w:jc w:val="center"/>
        <w:outlineLvl w:val="3"/>
        <w:rPr>
          <w:b/>
          <w:bCs/>
          <w:spacing w:val="4"/>
        </w:rPr>
      </w:pP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6</w:t>
      </w:r>
      <w:r w:rsidRPr="00331EFB">
        <w:rPr>
          <w:rFonts w:ascii="Goudy Old Style ATT" w:hAnsi="Goudy Old Style ATT"/>
          <w:spacing w:val="4"/>
        </w:rPr>
        <w:br/>
        <w:t>Městský obvod Plzeň 6 - Litice</w:t>
      </w:r>
    </w:p>
    <w:p w:rsidR="00331EFB" w:rsidRPr="00F96B8F" w:rsidRDefault="00331EFB" w:rsidP="00002077">
      <w:pPr>
        <w:numPr>
          <w:ilvl w:val="0"/>
          <w:numId w:val="99"/>
        </w:numPr>
        <w:spacing w:after="120"/>
        <w:contextualSpacing/>
        <w:jc w:val="both"/>
        <w:rPr>
          <w:rFonts w:ascii="Goudy Old Style ATT" w:hAnsi="Goudy Old Style ATT"/>
          <w:color w:val="000000"/>
        </w:rPr>
      </w:pPr>
      <w:r w:rsidRPr="00F96B8F">
        <w:rPr>
          <w:rFonts w:ascii="Goudy Old Style ATT" w:hAnsi="Goudy Old Style ATT"/>
          <w:color w:val="000000"/>
        </w:rPr>
        <w:t>Úřad městského obvodu Plzeň 6 – Litice Klatovská 243 sestávající z pozemku St. 437 k. </w:t>
      </w:r>
      <w:proofErr w:type="spellStart"/>
      <w:r w:rsidRPr="00F96B8F">
        <w:rPr>
          <w:rFonts w:ascii="Goudy Old Style ATT" w:hAnsi="Goudy Old Style ATT"/>
          <w:color w:val="000000"/>
        </w:rPr>
        <w:t>ú.</w:t>
      </w:r>
      <w:proofErr w:type="spellEnd"/>
      <w:r w:rsidRPr="00F96B8F">
        <w:rPr>
          <w:rFonts w:ascii="Goudy Old Style ATT" w:hAnsi="Goudy Old Style ATT"/>
          <w:color w:val="000000"/>
        </w:rPr>
        <w:t xml:space="preserve"> L</w:t>
      </w:r>
      <w:r w:rsidRPr="00F96B8F">
        <w:rPr>
          <w:rFonts w:ascii="Goudy Old Style ATT" w:hAnsi="Goudy Old Style ATT"/>
          <w:color w:val="000000"/>
        </w:rPr>
        <w:t>i</w:t>
      </w:r>
      <w:r w:rsidRPr="00F96B8F">
        <w:rPr>
          <w:rFonts w:ascii="Goudy Old Style ATT" w:hAnsi="Goudy Old Style ATT"/>
          <w:color w:val="000000"/>
        </w:rPr>
        <w:t>tice u Plzně, jehož součástí je stavba Litice č. p. 96.</w:t>
      </w:r>
    </w:p>
    <w:p w:rsidR="00331EFB" w:rsidRPr="00F96B8F" w:rsidRDefault="00331EFB" w:rsidP="00002077">
      <w:pPr>
        <w:numPr>
          <w:ilvl w:val="0"/>
          <w:numId w:val="99"/>
        </w:numPr>
        <w:spacing w:after="120"/>
        <w:contextualSpacing/>
        <w:jc w:val="both"/>
        <w:rPr>
          <w:rFonts w:ascii="Goudy Old Style ATT" w:hAnsi="Goudy Old Style ATT"/>
          <w:color w:val="000000"/>
        </w:rPr>
      </w:pPr>
      <w:r w:rsidRPr="00F96B8F">
        <w:rPr>
          <w:rFonts w:ascii="Goudy Old Style ATT" w:hAnsi="Goudy Old Style ATT"/>
          <w:color w:val="000000"/>
        </w:rPr>
        <w:t xml:space="preserve">Objekt požární zbrojnice Klatovská 211, Dvorská 7 sestávající z pozemku St. 38 k. </w:t>
      </w:r>
      <w:proofErr w:type="spellStart"/>
      <w:r w:rsidRPr="00F96B8F">
        <w:rPr>
          <w:rFonts w:ascii="Goudy Old Style ATT" w:hAnsi="Goudy Old Style ATT"/>
          <w:color w:val="000000"/>
        </w:rPr>
        <w:t>ú.</w:t>
      </w:r>
      <w:proofErr w:type="spellEnd"/>
      <w:r w:rsidRPr="00F96B8F">
        <w:rPr>
          <w:rFonts w:ascii="Goudy Old Style ATT" w:hAnsi="Goudy Old Style ATT"/>
          <w:color w:val="000000"/>
        </w:rPr>
        <w:t xml:space="preserve"> Litice u Plzně, jehož součástí je stavba Litice č. p. 25.</w:t>
      </w:r>
    </w:p>
    <w:p w:rsidR="000A6087" w:rsidRPr="009C53DE" w:rsidRDefault="00331EFB" w:rsidP="009C53DE">
      <w:pPr>
        <w:numPr>
          <w:ilvl w:val="0"/>
          <w:numId w:val="99"/>
        </w:numPr>
        <w:spacing w:after="120"/>
        <w:contextualSpacing/>
        <w:jc w:val="both"/>
        <w:rPr>
          <w:rFonts w:ascii="Goudy Old Style ATT" w:hAnsi="Goudy Old Style ATT"/>
          <w:color w:val="000000"/>
        </w:rPr>
      </w:pPr>
      <w:r w:rsidRPr="00F96B8F">
        <w:rPr>
          <w:rFonts w:ascii="Goudy Old Style ATT" w:hAnsi="Goudy Old Style ATT"/>
          <w:color w:val="000000"/>
        </w:rPr>
        <w:t xml:space="preserve">Areál mateřské školy Budilovo náměstí 72 sestávající z pozemku </w:t>
      </w:r>
      <w:r w:rsidR="007E4F3B">
        <w:rPr>
          <w:rFonts w:ascii="Goudy Old Style ATT" w:hAnsi="Goudy Old Style ATT"/>
          <w:color w:val="000000"/>
        </w:rPr>
        <w:t>st</w:t>
      </w:r>
      <w:r w:rsidRPr="00F96B8F">
        <w:rPr>
          <w:rFonts w:ascii="Goudy Old Style ATT" w:hAnsi="Goudy Old Style ATT"/>
          <w:color w:val="000000"/>
        </w:rPr>
        <w:t xml:space="preserve">. 4, jehož součástí je stavba Litice č. p. 72, a pozemku p. č. 21/1, vše k. </w:t>
      </w:r>
      <w:proofErr w:type="spellStart"/>
      <w:r w:rsidRPr="00F96B8F">
        <w:rPr>
          <w:rFonts w:ascii="Goudy Old Style ATT" w:hAnsi="Goudy Old Style ATT"/>
          <w:color w:val="000000"/>
        </w:rPr>
        <w:t>ú.</w:t>
      </w:r>
      <w:proofErr w:type="spellEnd"/>
      <w:r w:rsidRPr="00F96B8F">
        <w:rPr>
          <w:rFonts w:ascii="Goudy Old Style ATT" w:hAnsi="Goudy Old Style ATT"/>
          <w:color w:val="000000"/>
        </w:rPr>
        <w:t xml:space="preserve"> Litice u Plzně.</w:t>
      </w:r>
    </w:p>
    <w:p w:rsidR="00331EFB" w:rsidRDefault="00331EFB" w:rsidP="00002077">
      <w:pPr>
        <w:numPr>
          <w:ilvl w:val="0"/>
          <w:numId w:val="99"/>
        </w:numPr>
        <w:spacing w:after="120"/>
        <w:contextualSpacing/>
        <w:jc w:val="both"/>
        <w:rPr>
          <w:rFonts w:ascii="Goudy Old Style ATT" w:hAnsi="Goudy Old Style ATT"/>
          <w:color w:val="000000"/>
        </w:rPr>
      </w:pPr>
      <w:r w:rsidRPr="00F96B8F">
        <w:rPr>
          <w:rFonts w:ascii="Goudy Old Style ATT" w:hAnsi="Goudy Old Style ATT"/>
          <w:color w:val="000000"/>
        </w:rPr>
        <w:t xml:space="preserve">Část pozemku </w:t>
      </w:r>
      <w:r w:rsidR="00A254DE">
        <w:rPr>
          <w:rFonts w:ascii="Goudy Old Style ATT" w:hAnsi="Goudy Old Style ATT"/>
          <w:color w:val="000000"/>
        </w:rPr>
        <w:t>p. č. s</w:t>
      </w:r>
      <w:r w:rsidRPr="00F96B8F">
        <w:rPr>
          <w:rFonts w:ascii="Goudy Old Style ATT" w:hAnsi="Goudy Old Style ATT"/>
          <w:color w:val="000000"/>
        </w:rPr>
        <w:t xml:space="preserve">t. 32/1, označená jako díl „A“, jejíž součástí je stavba Litice č. p. 20 </w:t>
      </w:r>
      <w:r w:rsidR="00AE32BD">
        <w:rPr>
          <w:rFonts w:ascii="Goudy Old Style ATT" w:hAnsi="Goudy Old Style ATT"/>
          <w:color w:val="000000"/>
        </w:rPr>
        <w:t xml:space="preserve">a část vedlejší stavby (sýpka + průjezd) </w:t>
      </w:r>
      <w:r>
        <w:rPr>
          <w:rFonts w:ascii="Goudy Old Style ATT" w:hAnsi="Goudy Old Style ATT"/>
          <w:color w:val="000000"/>
        </w:rPr>
        <w:t>a </w:t>
      </w:r>
      <w:r w:rsidRPr="00F96B8F">
        <w:rPr>
          <w:rFonts w:ascii="Goudy Old Style ATT" w:hAnsi="Goudy Old Style ATT"/>
          <w:color w:val="000000"/>
        </w:rPr>
        <w:t xml:space="preserve">pozemek p. č. 82, vše k. </w:t>
      </w:r>
      <w:proofErr w:type="spellStart"/>
      <w:r w:rsidRPr="00F96B8F">
        <w:rPr>
          <w:rFonts w:ascii="Goudy Old Style ATT" w:hAnsi="Goudy Old Style ATT"/>
          <w:color w:val="000000"/>
        </w:rPr>
        <w:t>ú.</w:t>
      </w:r>
      <w:proofErr w:type="spellEnd"/>
      <w:r w:rsidRPr="00F96B8F">
        <w:rPr>
          <w:rFonts w:ascii="Goudy Old Style ATT" w:hAnsi="Goudy Old Style ATT"/>
          <w:color w:val="000000"/>
        </w:rPr>
        <w:t xml:space="preserve"> Litice u Plzně.</w:t>
      </w:r>
    </w:p>
    <w:p w:rsidR="000A6087" w:rsidRPr="00F96B8F" w:rsidRDefault="000A6087" w:rsidP="000A6087">
      <w:pPr>
        <w:spacing w:after="120"/>
        <w:ind w:left="720"/>
        <w:contextualSpacing/>
        <w:jc w:val="both"/>
        <w:rPr>
          <w:rFonts w:ascii="Goudy Old Style ATT" w:hAnsi="Goudy Old Style ATT"/>
          <w:color w:val="000000"/>
        </w:rPr>
      </w:pPr>
    </w:p>
    <w:p w:rsidR="00AE32BD" w:rsidRDefault="00AE32BD" w:rsidP="00FB4234">
      <w:pPr>
        <w:spacing w:after="60"/>
        <w:ind w:firstLine="426"/>
        <w:jc w:val="center"/>
        <w:rPr>
          <w:noProof/>
        </w:rPr>
      </w:pPr>
    </w:p>
    <w:p w:rsidR="00331EFB" w:rsidRDefault="00A512A7" w:rsidP="00331EFB">
      <w:pPr>
        <w:spacing w:before="120" w:after="120"/>
        <w:jc w:val="center"/>
        <w:outlineLvl w:val="3"/>
        <w:rPr>
          <w:noProof/>
        </w:rPr>
      </w:pPr>
      <w:r>
        <w:rPr>
          <w:noProof/>
          <w:lang w:eastAsia="cs-CZ"/>
        </w:rPr>
        <w:lastRenderedPageBreak/>
        <w:drawing>
          <wp:inline distT="0" distB="0" distL="0" distR="0" wp14:anchorId="4E33A19A" wp14:editId="2DCB7C52">
            <wp:extent cx="5143500" cy="3848100"/>
            <wp:effectExtent l="19050" t="19050" r="19050" b="19050"/>
            <wp:docPr id="13" name="obrázek 13" descr="zákres sta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ákres statu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w="6350" cmpd="sng">
                      <a:solidFill>
                        <a:srgbClr val="000000"/>
                      </a:solidFill>
                      <a:miter lim="800000"/>
                      <a:headEnd/>
                      <a:tailEnd/>
                    </a:ln>
                    <a:effectLst/>
                  </pic:spPr>
                </pic:pic>
              </a:graphicData>
            </a:graphic>
          </wp:inline>
        </w:drawing>
      </w:r>
    </w:p>
    <w:p w:rsidR="00AE32BD" w:rsidRDefault="00AE32BD" w:rsidP="000B3ABA">
      <w:pPr>
        <w:numPr>
          <w:ilvl w:val="0"/>
          <w:numId w:val="99"/>
        </w:numPr>
        <w:spacing w:after="120"/>
        <w:contextualSpacing/>
        <w:jc w:val="both"/>
        <w:rPr>
          <w:rFonts w:ascii="Goudy Old Style ATT" w:hAnsi="Goudy Old Style ATT"/>
          <w:color w:val="000000"/>
        </w:rPr>
      </w:pPr>
      <w:r>
        <w:rPr>
          <w:rFonts w:ascii="Goudy Old Style ATT" w:hAnsi="Goudy Old Style ATT"/>
          <w:color w:val="000000"/>
        </w:rPr>
        <w:t>P</w:t>
      </w:r>
      <w:r w:rsidR="00FE0988">
        <w:rPr>
          <w:rFonts w:ascii="Goudy Old Style ATT" w:hAnsi="Goudy Old Style ATT"/>
          <w:color w:val="000000"/>
        </w:rPr>
        <w:t xml:space="preserve">ozemek </w:t>
      </w:r>
      <w:r w:rsidR="00FB4234">
        <w:rPr>
          <w:rFonts w:ascii="Goudy Old Style ATT" w:hAnsi="Goudy Old Style ATT"/>
          <w:color w:val="000000"/>
        </w:rPr>
        <w:t>p. č. st</w:t>
      </w:r>
      <w:r>
        <w:rPr>
          <w:rFonts w:ascii="Goudy Old Style ATT" w:hAnsi="Goudy Old Style ATT"/>
          <w:color w:val="000000"/>
        </w:rPr>
        <w:t xml:space="preserve">. 55/4, </w:t>
      </w:r>
      <w:r w:rsidR="00FE0988">
        <w:rPr>
          <w:rFonts w:ascii="Goudy Old Style ATT" w:hAnsi="Goudy Old Style ATT"/>
          <w:color w:val="000000"/>
        </w:rPr>
        <w:t>jehož součástí je stavba bez čp</w:t>
      </w:r>
      <w:r>
        <w:rPr>
          <w:rFonts w:ascii="Goudy Old Style ATT" w:hAnsi="Goudy Old Style ATT"/>
          <w:color w:val="000000"/>
        </w:rPr>
        <w:t>/</w:t>
      </w:r>
      <w:proofErr w:type="spellStart"/>
      <w:r>
        <w:rPr>
          <w:rFonts w:ascii="Goudy Old Style ATT" w:hAnsi="Goudy Old Style ATT"/>
          <w:color w:val="000000"/>
        </w:rPr>
        <w:t>če</w:t>
      </w:r>
      <w:proofErr w:type="spellEnd"/>
      <w:r>
        <w:rPr>
          <w:rFonts w:ascii="Goudy Old Style ATT" w:hAnsi="Goudy Old Style ATT"/>
          <w:color w:val="000000"/>
        </w:rPr>
        <w:t xml:space="preserve">, k. </w:t>
      </w:r>
      <w:proofErr w:type="spellStart"/>
      <w:r>
        <w:rPr>
          <w:rFonts w:ascii="Goudy Old Style ATT" w:hAnsi="Goudy Old Style ATT"/>
          <w:color w:val="000000"/>
        </w:rPr>
        <w:t>ú.</w:t>
      </w:r>
      <w:proofErr w:type="spellEnd"/>
      <w:r>
        <w:rPr>
          <w:rFonts w:ascii="Goudy Old Style ATT" w:hAnsi="Goudy Old Style ATT"/>
          <w:color w:val="000000"/>
        </w:rPr>
        <w:t xml:space="preserve"> Litice u Plzně.</w:t>
      </w:r>
    </w:p>
    <w:p w:rsidR="00AE32BD" w:rsidRDefault="00AE32BD" w:rsidP="00331EFB">
      <w:pPr>
        <w:spacing w:before="120" w:after="120"/>
        <w:jc w:val="center"/>
        <w:outlineLvl w:val="3"/>
        <w:rPr>
          <w:b/>
          <w:bCs/>
          <w:spacing w:val="4"/>
        </w:rPr>
      </w:pP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7</w:t>
      </w:r>
      <w:r w:rsidRPr="00331EFB">
        <w:rPr>
          <w:rFonts w:ascii="Goudy Old Style ATT" w:hAnsi="Goudy Old Style ATT"/>
          <w:spacing w:val="4"/>
        </w:rPr>
        <w:br/>
        <w:t>Městský obvod Plzeň 7 - Radčice</w:t>
      </w:r>
    </w:p>
    <w:p w:rsidR="00331EFB" w:rsidRPr="000F3E23" w:rsidRDefault="00331EFB" w:rsidP="00002077">
      <w:pPr>
        <w:numPr>
          <w:ilvl w:val="0"/>
          <w:numId w:val="100"/>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požární zbrojnice Jilmová 4 sestávající z pozemku p. č. 89/1, jehož součástí je stavba Radčice, č. p. 302, z pozemků p. č. 88/3 a p. č. 91/2,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Radčice u Plzně. </w:t>
      </w:r>
    </w:p>
    <w:p w:rsidR="00331EFB" w:rsidRPr="000F3E23" w:rsidRDefault="00331EFB" w:rsidP="00002077">
      <w:pPr>
        <w:numPr>
          <w:ilvl w:val="0"/>
          <w:numId w:val="100"/>
        </w:numPr>
        <w:spacing w:after="120"/>
        <w:contextualSpacing/>
        <w:jc w:val="both"/>
        <w:rPr>
          <w:rFonts w:ascii="Goudy Old Style ATT" w:hAnsi="Goudy Old Style ATT"/>
          <w:color w:val="000000"/>
        </w:rPr>
      </w:pPr>
      <w:r w:rsidRPr="000F3E23">
        <w:rPr>
          <w:rFonts w:ascii="Goudy Old Style ATT" w:hAnsi="Goudy Old Style ATT"/>
          <w:color w:val="000000"/>
        </w:rPr>
        <w:t xml:space="preserve">Úřad městského obvodu Plzeň 7 – Radčice, Družstevníků 2, V Radčicích 19 sestávající z pozemku p. č. 1/1, jehož součástí je stavba Radčice č. p. 9, z pozemků p. č. 1/4, p. č. 1/5, p. č. 2, p. č. 5/3, </w:t>
      </w:r>
      <w:commentRangeStart w:id="494"/>
      <w:ins w:id="495" w:author="Vaníková Michaela" w:date="2018-07-17T12:02:00Z">
        <w:r w:rsidR="0029669D">
          <w:rPr>
            <w:rFonts w:ascii="Goudy Old Style ATT" w:hAnsi="Goudy Old Style ATT"/>
            <w:color w:val="000000"/>
          </w:rPr>
          <w:t>p</w:t>
        </w:r>
        <w:commentRangeEnd w:id="494"/>
        <w:r w:rsidR="0029669D">
          <w:rPr>
            <w:rStyle w:val="Odkaznakoment"/>
          </w:rPr>
          <w:commentReference w:id="494"/>
        </w:r>
        <w:r w:rsidR="0029669D">
          <w:rPr>
            <w:rFonts w:ascii="Goudy Old Style ATT" w:hAnsi="Goudy Old Style ATT"/>
            <w:color w:val="000000"/>
          </w:rPr>
          <w:t xml:space="preserve">. č. 5/7, </w:t>
        </w:r>
      </w:ins>
      <w:r w:rsidRPr="000F3E23">
        <w:rPr>
          <w:rFonts w:ascii="Goudy Old Style ATT" w:hAnsi="Goudy Old Style ATT"/>
          <w:color w:val="000000"/>
        </w:rPr>
        <w:t xml:space="preserve">p. č. 6/10 a p. č. 27/4,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Radčice u Plzně.</w:t>
      </w:r>
    </w:p>
    <w:p w:rsidR="00331EFB" w:rsidRPr="00F96B8F" w:rsidRDefault="00331EFB" w:rsidP="00331EFB">
      <w:pPr>
        <w:spacing w:after="60"/>
        <w:contextualSpacing/>
        <w:jc w:val="both"/>
      </w:pP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8</w:t>
      </w:r>
      <w:r w:rsidRPr="00331EFB">
        <w:rPr>
          <w:rFonts w:ascii="Goudy Old Style ATT" w:hAnsi="Goudy Old Style ATT"/>
          <w:spacing w:val="4"/>
        </w:rPr>
        <w:br/>
        <w:t>Městský obvod Plzeň 8 - Černice</w:t>
      </w:r>
    </w:p>
    <w:p w:rsidR="00331EFB" w:rsidRPr="000F3E23" w:rsidRDefault="00331EFB" w:rsidP="00002077">
      <w:pPr>
        <w:numPr>
          <w:ilvl w:val="0"/>
          <w:numId w:val="101"/>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požární zbrojnice K Cihelnám 28 sestávající z pozemku p. č. 122/4, jehož součástí je stavba Černice č. p. 719, a pozemku p. č. 122/1,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Černice.</w:t>
      </w:r>
    </w:p>
    <w:p w:rsidR="00331EFB" w:rsidRPr="000F3E23" w:rsidRDefault="00331EFB" w:rsidP="00002077">
      <w:pPr>
        <w:numPr>
          <w:ilvl w:val="0"/>
          <w:numId w:val="101"/>
        </w:numPr>
        <w:spacing w:after="120"/>
        <w:contextualSpacing/>
        <w:jc w:val="both"/>
        <w:rPr>
          <w:rFonts w:ascii="Goudy Old Style ATT" w:hAnsi="Goudy Old Style ATT"/>
          <w:color w:val="000000"/>
        </w:rPr>
      </w:pPr>
      <w:r w:rsidRPr="000F3E23">
        <w:rPr>
          <w:rFonts w:ascii="Goudy Old Style ATT" w:hAnsi="Goudy Old Style ATT"/>
          <w:color w:val="000000"/>
        </w:rPr>
        <w:t>Areál hřiště K Cihelnám sestávající z pozemku p. č. 1636/1, z pozemku p. č. 1636/3,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jiná stavba, z pozemku p. č. 1636/4,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jiná stavba a z pozemku p. č. 1636/5 (na pozemku stojí stavba jiného vlastníka),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Černice.</w:t>
      </w:r>
    </w:p>
    <w:p w:rsidR="00331EFB" w:rsidRPr="000F3E23" w:rsidRDefault="00331EFB" w:rsidP="00002077">
      <w:pPr>
        <w:numPr>
          <w:ilvl w:val="0"/>
          <w:numId w:val="101"/>
        </w:numPr>
        <w:spacing w:after="120"/>
        <w:contextualSpacing/>
        <w:jc w:val="both"/>
        <w:rPr>
          <w:rFonts w:ascii="Goudy Old Style ATT" w:hAnsi="Goudy Old Style ATT"/>
          <w:color w:val="000000"/>
        </w:rPr>
      </w:pPr>
      <w:r w:rsidRPr="000F3E23">
        <w:rPr>
          <w:rFonts w:ascii="Goudy Old Style ATT" w:hAnsi="Goudy Old Style ATT"/>
          <w:color w:val="000000"/>
        </w:rPr>
        <w:t>Objekt kulturního domu K Cihelnám 32 sestávající z pozemku p. č. 1664/1, jehož součástí je stavba Černice č. p. 245, z pozemku p. č. 1664/2,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jiná sta</w:t>
      </w:r>
      <w:r w:rsidRPr="000F3E23">
        <w:rPr>
          <w:rFonts w:ascii="Goudy Old Style ATT" w:hAnsi="Goudy Old Style ATT"/>
          <w:color w:val="000000"/>
        </w:rPr>
        <w:t>v</w:t>
      </w:r>
      <w:r w:rsidRPr="000F3E23">
        <w:rPr>
          <w:rFonts w:ascii="Goudy Old Style ATT" w:hAnsi="Goudy Old Style ATT"/>
          <w:color w:val="000000"/>
        </w:rPr>
        <w:t xml:space="preserve">ba a pozemku p. č. 1665,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Černice.</w:t>
      </w:r>
    </w:p>
    <w:p w:rsidR="00331EFB" w:rsidRPr="000F3E23" w:rsidRDefault="00331EFB" w:rsidP="00002077">
      <w:pPr>
        <w:numPr>
          <w:ilvl w:val="0"/>
          <w:numId w:val="101"/>
        </w:numPr>
        <w:spacing w:after="120"/>
        <w:contextualSpacing/>
        <w:jc w:val="both"/>
        <w:rPr>
          <w:rFonts w:ascii="Goudy Old Style ATT" w:hAnsi="Goudy Old Style ATT"/>
          <w:color w:val="000000"/>
        </w:rPr>
      </w:pPr>
      <w:r w:rsidRPr="000F3E23">
        <w:rPr>
          <w:rFonts w:ascii="Goudy Old Style ATT" w:hAnsi="Goudy Old Style ATT"/>
          <w:color w:val="000000"/>
        </w:rPr>
        <w:t>Úřad městského obvodu Plzeň 8 – Černice, Veská 11 sestávající z pozemku p. č. 212/2, jehož součástí je stavba Černice č. p. 139, z pozemku p. č. 213/2,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xml:space="preserve">, garáž, a z pozemků p. č. 213/1 a p. č. 212/1,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Černice.</w:t>
      </w:r>
    </w:p>
    <w:p w:rsidR="00331EFB" w:rsidRPr="000F3E23" w:rsidRDefault="00331EFB" w:rsidP="00002077">
      <w:pPr>
        <w:numPr>
          <w:ilvl w:val="0"/>
          <w:numId w:val="101"/>
        </w:numPr>
        <w:spacing w:after="120"/>
        <w:contextualSpacing/>
        <w:jc w:val="both"/>
        <w:rPr>
          <w:rFonts w:ascii="Goudy Old Style ATT" w:hAnsi="Goudy Old Style ATT"/>
          <w:color w:val="000000"/>
        </w:rPr>
      </w:pPr>
      <w:r w:rsidRPr="000F3E23">
        <w:rPr>
          <w:rFonts w:ascii="Goudy Old Style ATT" w:hAnsi="Goudy Old Style ATT"/>
          <w:color w:val="000000"/>
        </w:rPr>
        <w:lastRenderedPageBreak/>
        <w:t xml:space="preserve">Pozemek p. č. 1454/86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Černice.</w:t>
      </w:r>
    </w:p>
    <w:p w:rsidR="00331EFB" w:rsidRDefault="00331EFB" w:rsidP="00331EFB">
      <w:pPr>
        <w:spacing w:before="120" w:after="120"/>
        <w:jc w:val="center"/>
        <w:outlineLvl w:val="3"/>
        <w:rPr>
          <w:b/>
          <w:bCs/>
          <w:spacing w:val="4"/>
        </w:rPr>
      </w:pP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9</w:t>
      </w:r>
      <w:r w:rsidRPr="00331EFB">
        <w:rPr>
          <w:rFonts w:ascii="Goudy Old Style ATT" w:hAnsi="Goudy Old Style ATT"/>
          <w:spacing w:val="4"/>
        </w:rPr>
        <w:br/>
        <w:t xml:space="preserve">Městský obvod Plzeň 9 - </w:t>
      </w:r>
      <w:proofErr w:type="spellStart"/>
      <w:r w:rsidRPr="00331EFB">
        <w:rPr>
          <w:rFonts w:ascii="Goudy Old Style ATT" w:hAnsi="Goudy Old Style ATT"/>
          <w:spacing w:val="4"/>
        </w:rPr>
        <w:t>Malesice</w:t>
      </w:r>
      <w:proofErr w:type="spellEnd"/>
    </w:p>
    <w:p w:rsidR="00331EFB" w:rsidRPr="000F3E23" w:rsidRDefault="00331EFB" w:rsidP="00002077">
      <w:pPr>
        <w:numPr>
          <w:ilvl w:val="0"/>
          <w:numId w:val="102"/>
        </w:numPr>
        <w:spacing w:after="120"/>
        <w:contextualSpacing/>
        <w:jc w:val="both"/>
        <w:rPr>
          <w:rFonts w:ascii="Goudy Old Style ATT" w:hAnsi="Goudy Old Style ATT"/>
          <w:color w:val="000000"/>
        </w:rPr>
      </w:pPr>
      <w:r w:rsidRPr="000F3E23">
        <w:rPr>
          <w:rFonts w:ascii="Goudy Old Style ATT" w:hAnsi="Goudy Old Style ATT"/>
          <w:color w:val="000000"/>
        </w:rPr>
        <w:t xml:space="preserve">Úřad městského obvodu Plzeň 9 - </w:t>
      </w:r>
      <w:proofErr w:type="spellStart"/>
      <w:r w:rsidRPr="000F3E23">
        <w:rPr>
          <w:rFonts w:ascii="Goudy Old Style ATT" w:hAnsi="Goudy Old Style ATT"/>
          <w:color w:val="000000"/>
        </w:rPr>
        <w:t>Malesice</w:t>
      </w:r>
      <w:proofErr w:type="spellEnd"/>
      <w:r w:rsidRPr="000F3E23">
        <w:rPr>
          <w:rFonts w:ascii="Goudy Old Style ATT" w:hAnsi="Goudy Old Style ATT"/>
          <w:color w:val="000000"/>
        </w:rPr>
        <w:t xml:space="preserve">, Chotíkovská 14 sestávající z pozemku p. č. 243/1, jehož součástí je stavba </w:t>
      </w:r>
      <w:proofErr w:type="spellStart"/>
      <w:r w:rsidRPr="000F3E23">
        <w:rPr>
          <w:rFonts w:ascii="Goudy Old Style ATT" w:hAnsi="Goudy Old Style ATT"/>
          <w:color w:val="000000"/>
        </w:rPr>
        <w:t>Malesice</w:t>
      </w:r>
      <w:proofErr w:type="spellEnd"/>
      <w:r w:rsidRPr="000F3E23">
        <w:rPr>
          <w:rFonts w:ascii="Goudy Old Style ATT" w:hAnsi="Goudy Old Style ATT"/>
          <w:color w:val="000000"/>
        </w:rPr>
        <w:t xml:space="preserve"> č. p. 72,</w:t>
      </w:r>
      <w:r w:rsidR="00B3770A" w:rsidRPr="00B3770A">
        <w:rPr>
          <w:rFonts w:ascii="Goudy Old Style ATT" w:hAnsi="Goudy Old Style ATT"/>
          <w:color w:val="000000"/>
        </w:rPr>
        <w:t xml:space="preserve"> </w:t>
      </w:r>
      <w:r w:rsidR="00B3770A">
        <w:rPr>
          <w:rFonts w:ascii="Goudy Old Style ATT" w:hAnsi="Goudy Old Style ATT"/>
          <w:color w:val="000000"/>
        </w:rPr>
        <w:t>z pozemku p. č. 243/6, jehož součástí je stavba bez čp/</w:t>
      </w:r>
      <w:proofErr w:type="spellStart"/>
      <w:r w:rsidR="00B3770A">
        <w:rPr>
          <w:rFonts w:ascii="Goudy Old Style ATT" w:hAnsi="Goudy Old Style ATT"/>
          <w:color w:val="000000"/>
        </w:rPr>
        <w:t>če</w:t>
      </w:r>
      <w:proofErr w:type="spellEnd"/>
      <w:r w:rsidR="00B3770A">
        <w:rPr>
          <w:rFonts w:ascii="Goudy Old Style ATT" w:hAnsi="Goudy Old Style ATT"/>
          <w:color w:val="000000"/>
        </w:rPr>
        <w:t>, garáž, z pozemku</w:t>
      </w:r>
      <w:r w:rsidRPr="000F3E23">
        <w:rPr>
          <w:rFonts w:ascii="Goudy Old Style ATT" w:hAnsi="Goudy Old Style ATT"/>
          <w:color w:val="000000"/>
        </w:rPr>
        <w:t xml:space="preserve"> p. č. 243/3, jehož součástí je stavba bez čp/</w:t>
      </w:r>
      <w:proofErr w:type="spellStart"/>
      <w:r w:rsidRPr="000F3E23">
        <w:rPr>
          <w:rFonts w:ascii="Goudy Old Style ATT" w:hAnsi="Goudy Old Style ATT"/>
          <w:color w:val="000000"/>
        </w:rPr>
        <w:t>če</w:t>
      </w:r>
      <w:proofErr w:type="spellEnd"/>
      <w:r w:rsidRPr="000F3E23">
        <w:rPr>
          <w:rFonts w:ascii="Goudy Old Style ATT" w:hAnsi="Goudy Old Style ATT"/>
          <w:color w:val="000000"/>
        </w:rPr>
        <w:t>, jiná stavba, a z poze</w:t>
      </w:r>
      <w:r w:rsidRPr="000F3E23">
        <w:rPr>
          <w:rFonts w:ascii="Goudy Old Style ATT" w:hAnsi="Goudy Old Style ATT"/>
          <w:color w:val="000000"/>
        </w:rPr>
        <w:t>m</w:t>
      </w:r>
      <w:r w:rsidRPr="000F3E23">
        <w:rPr>
          <w:rFonts w:ascii="Goudy Old Style ATT" w:hAnsi="Goudy Old Style ATT"/>
          <w:color w:val="000000"/>
        </w:rPr>
        <w:t xml:space="preserve">ku p. č. 244,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Malesice</w:t>
      </w:r>
      <w:proofErr w:type="spellEnd"/>
      <w:r w:rsidRPr="000F3E23">
        <w:rPr>
          <w:rFonts w:ascii="Goudy Old Style ATT" w:hAnsi="Goudy Old Style ATT"/>
          <w:color w:val="000000"/>
        </w:rPr>
        <w:t>.</w:t>
      </w:r>
    </w:p>
    <w:p w:rsidR="00331EFB" w:rsidRPr="000F3E23" w:rsidRDefault="00331EFB" w:rsidP="00002077">
      <w:pPr>
        <w:numPr>
          <w:ilvl w:val="0"/>
          <w:numId w:val="102"/>
        </w:numPr>
        <w:spacing w:after="120"/>
        <w:contextualSpacing/>
        <w:jc w:val="both"/>
        <w:rPr>
          <w:rFonts w:ascii="Goudy Old Style ATT" w:hAnsi="Goudy Old Style ATT"/>
          <w:color w:val="000000"/>
        </w:rPr>
      </w:pPr>
      <w:r w:rsidRPr="000F3E23">
        <w:rPr>
          <w:rFonts w:ascii="Goudy Old Style ATT" w:hAnsi="Goudy Old Style ATT"/>
          <w:color w:val="000000"/>
        </w:rPr>
        <w:t xml:space="preserve">Objekt kulturního domu Malesická Náves 1 sestávající z pozemku p. č. 11/1, jehož součástí je stavba </w:t>
      </w:r>
      <w:proofErr w:type="spellStart"/>
      <w:r w:rsidRPr="000F3E23">
        <w:rPr>
          <w:rFonts w:ascii="Goudy Old Style ATT" w:hAnsi="Goudy Old Style ATT"/>
          <w:color w:val="000000"/>
        </w:rPr>
        <w:t>Malesice</w:t>
      </w:r>
      <w:proofErr w:type="spellEnd"/>
      <w:r w:rsidRPr="000F3E23">
        <w:rPr>
          <w:rFonts w:ascii="Goudy Old Style ATT" w:hAnsi="Goudy Old Style ATT"/>
          <w:color w:val="000000"/>
        </w:rPr>
        <w:t xml:space="preserve"> č. p. 228, a pozemku p. č. 11/2,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Malesice</w:t>
      </w:r>
      <w:proofErr w:type="spellEnd"/>
      <w:r w:rsidRPr="000F3E23">
        <w:rPr>
          <w:rFonts w:ascii="Goudy Old Style ATT" w:hAnsi="Goudy Old Style ATT"/>
          <w:color w:val="000000"/>
        </w:rPr>
        <w:t>.</w:t>
      </w:r>
    </w:p>
    <w:p w:rsidR="00331EFB" w:rsidRPr="000F3E23" w:rsidRDefault="00331EFB" w:rsidP="00002077">
      <w:pPr>
        <w:numPr>
          <w:ilvl w:val="0"/>
          <w:numId w:val="102"/>
        </w:numPr>
        <w:spacing w:after="120"/>
        <w:contextualSpacing/>
        <w:jc w:val="both"/>
        <w:rPr>
          <w:rFonts w:ascii="Goudy Old Style ATT" w:hAnsi="Goudy Old Style ATT"/>
          <w:color w:val="000000"/>
        </w:rPr>
      </w:pPr>
      <w:r w:rsidRPr="000F3E23">
        <w:rPr>
          <w:rFonts w:ascii="Goudy Old Style ATT" w:hAnsi="Goudy Old Style ATT"/>
          <w:color w:val="000000"/>
        </w:rPr>
        <w:t>Objekt hasičské zbrojnice sestávající z pozemku p. č. 177, jehož součástí je stavba bez čp/</w:t>
      </w:r>
      <w:proofErr w:type="spellStart"/>
      <w:r w:rsidRPr="000F3E23">
        <w:rPr>
          <w:rFonts w:ascii="Goudy Old Style ATT" w:hAnsi="Goudy Old Style ATT"/>
          <w:color w:val="000000"/>
        </w:rPr>
        <w:t>če,garáž</w:t>
      </w:r>
      <w:proofErr w:type="spellEnd"/>
      <w:r w:rsidRPr="000F3E23">
        <w:rPr>
          <w:rFonts w:ascii="Goudy Old Style ATT" w:hAnsi="Goudy Old Style ATT"/>
          <w:color w:val="000000"/>
        </w:rPr>
        <w:t xml:space="preserve">, a pozemků p. č. 179/2 a p. č. 179/3, vše k. </w:t>
      </w:r>
      <w:proofErr w:type="spellStart"/>
      <w:r w:rsidRPr="000F3E23">
        <w:rPr>
          <w:rFonts w:ascii="Goudy Old Style ATT" w:hAnsi="Goudy Old Style ATT"/>
          <w:color w:val="000000"/>
        </w:rPr>
        <w:t>ú.</w:t>
      </w:r>
      <w:proofErr w:type="spellEnd"/>
      <w:r w:rsidRPr="000F3E23">
        <w:rPr>
          <w:rFonts w:ascii="Goudy Old Style ATT" w:hAnsi="Goudy Old Style ATT"/>
          <w:color w:val="000000"/>
        </w:rPr>
        <w:t xml:space="preserve"> </w:t>
      </w:r>
      <w:proofErr w:type="spellStart"/>
      <w:r w:rsidRPr="000F3E23">
        <w:rPr>
          <w:rFonts w:ascii="Goudy Old Style ATT" w:hAnsi="Goudy Old Style ATT"/>
          <w:color w:val="000000"/>
        </w:rPr>
        <w:t>Malesice</w:t>
      </w:r>
      <w:proofErr w:type="spellEnd"/>
      <w:r w:rsidRPr="000F3E23">
        <w:rPr>
          <w:rFonts w:ascii="Goudy Old Style ATT" w:hAnsi="Goudy Old Style ATT"/>
          <w:color w:val="000000"/>
        </w:rPr>
        <w:t>.</w:t>
      </w:r>
    </w:p>
    <w:p w:rsidR="00FB4234" w:rsidRPr="000F3E23" w:rsidRDefault="00FB4234" w:rsidP="00FB4234">
      <w:pPr>
        <w:numPr>
          <w:ilvl w:val="0"/>
          <w:numId w:val="102"/>
        </w:numPr>
        <w:spacing w:after="120"/>
        <w:contextualSpacing/>
        <w:jc w:val="both"/>
        <w:rPr>
          <w:rFonts w:ascii="Goudy Old Style ATT" w:hAnsi="Goudy Old Style ATT"/>
          <w:color w:val="000000"/>
        </w:rPr>
      </w:pPr>
      <w:r w:rsidRPr="0029669D">
        <w:rPr>
          <w:rFonts w:ascii="Goudy Old Style ATT" w:hAnsi="Goudy Old Style ATT"/>
          <w:color w:val="000000"/>
          <w:rPrChange w:id="496" w:author="Vaníková Michaela" w:date="2018-07-17T12:03:00Z">
            <w:rPr>
              <w:rFonts w:ascii="Goudy Old Style ATT" w:eastAsia="Times New Roman" w:hAnsi="Goudy Old Style ATT"/>
              <w:color w:val="000000"/>
              <w:sz w:val="24"/>
              <w:szCs w:val="24"/>
            </w:rPr>
          </w:rPrChange>
        </w:rPr>
        <w:t xml:space="preserve">Pozemek p. </w:t>
      </w:r>
      <w:r w:rsidRPr="0029669D">
        <w:rPr>
          <w:rFonts w:ascii="Goudy Old Style ATT" w:hAnsi="Goudy Old Style ATT" w:hint="eastAsia"/>
          <w:color w:val="000000"/>
          <w:rPrChange w:id="497" w:author="Vaníková Michaela" w:date="2018-07-17T12:03:00Z">
            <w:rPr>
              <w:rFonts w:ascii="Goudy Old Style ATT" w:eastAsia="Times New Roman" w:hAnsi="Goudy Old Style ATT" w:hint="eastAsia"/>
              <w:color w:val="000000"/>
              <w:sz w:val="24"/>
              <w:szCs w:val="24"/>
            </w:rPr>
          </w:rPrChange>
        </w:rPr>
        <w:t>č</w:t>
      </w:r>
      <w:r w:rsidRPr="0029669D">
        <w:rPr>
          <w:rFonts w:ascii="Goudy Old Style ATT" w:hAnsi="Goudy Old Style ATT"/>
          <w:color w:val="000000"/>
          <w:rPrChange w:id="498" w:author="Vaníková Michaela" w:date="2018-07-17T12:03:00Z">
            <w:rPr>
              <w:rFonts w:ascii="Goudy Old Style ATT" w:eastAsia="Times New Roman" w:hAnsi="Goudy Old Style ATT"/>
              <w:color w:val="000000"/>
              <w:sz w:val="24"/>
              <w:szCs w:val="24"/>
            </w:rPr>
          </w:rPrChange>
        </w:rPr>
        <w:t>. 8, jeho</w:t>
      </w:r>
      <w:r w:rsidRPr="0029669D">
        <w:rPr>
          <w:rFonts w:ascii="Goudy Old Style ATT" w:hAnsi="Goudy Old Style ATT" w:hint="eastAsia"/>
          <w:color w:val="000000"/>
          <w:rPrChange w:id="499" w:author="Vaníková Michaela" w:date="2018-07-17T12:03:00Z">
            <w:rPr>
              <w:rFonts w:ascii="Goudy Old Style ATT" w:eastAsia="Times New Roman" w:hAnsi="Goudy Old Style ATT" w:hint="eastAsia"/>
              <w:color w:val="000000"/>
              <w:sz w:val="24"/>
              <w:szCs w:val="24"/>
            </w:rPr>
          </w:rPrChange>
        </w:rPr>
        <w:t>ž</w:t>
      </w:r>
      <w:r w:rsidRPr="0029669D">
        <w:rPr>
          <w:rFonts w:ascii="Goudy Old Style ATT" w:hAnsi="Goudy Old Style ATT"/>
          <w:color w:val="000000"/>
          <w:rPrChange w:id="500" w:author="Vaníková Michaela" w:date="2018-07-17T12:03:00Z">
            <w:rPr>
              <w:rFonts w:ascii="Goudy Old Style ATT" w:eastAsia="Times New Roman" w:hAnsi="Goudy Old Style ATT"/>
              <w:color w:val="000000"/>
              <w:sz w:val="24"/>
              <w:szCs w:val="24"/>
            </w:rPr>
          </w:rPrChange>
        </w:rPr>
        <w:t xml:space="preserve"> sou</w:t>
      </w:r>
      <w:r w:rsidRPr="0029669D">
        <w:rPr>
          <w:rFonts w:ascii="Goudy Old Style ATT" w:hAnsi="Goudy Old Style ATT" w:hint="eastAsia"/>
          <w:color w:val="000000"/>
          <w:rPrChange w:id="501" w:author="Vaníková Michaela" w:date="2018-07-17T12:03:00Z">
            <w:rPr>
              <w:rFonts w:ascii="Goudy Old Style ATT" w:eastAsia="Times New Roman" w:hAnsi="Goudy Old Style ATT" w:hint="eastAsia"/>
              <w:color w:val="000000"/>
              <w:sz w:val="24"/>
              <w:szCs w:val="24"/>
            </w:rPr>
          </w:rPrChange>
        </w:rPr>
        <w:t>čá</w:t>
      </w:r>
      <w:r w:rsidRPr="0029669D">
        <w:rPr>
          <w:rFonts w:ascii="Goudy Old Style ATT" w:hAnsi="Goudy Old Style ATT"/>
          <w:color w:val="000000"/>
          <w:rPrChange w:id="502" w:author="Vaníková Michaela" w:date="2018-07-17T12:03:00Z">
            <w:rPr>
              <w:rFonts w:ascii="Goudy Old Style ATT" w:eastAsia="Times New Roman" w:hAnsi="Goudy Old Style ATT"/>
              <w:color w:val="000000"/>
              <w:sz w:val="24"/>
              <w:szCs w:val="24"/>
            </w:rPr>
          </w:rPrChange>
        </w:rPr>
        <w:t>st</w:t>
      </w:r>
      <w:r w:rsidRPr="0029669D">
        <w:rPr>
          <w:rFonts w:ascii="Goudy Old Style ATT" w:hAnsi="Goudy Old Style ATT" w:hint="eastAsia"/>
          <w:color w:val="000000"/>
          <w:rPrChange w:id="503" w:author="Vaníková Michaela" w:date="2018-07-17T12:03:00Z">
            <w:rPr>
              <w:rFonts w:ascii="Goudy Old Style ATT" w:eastAsia="Times New Roman" w:hAnsi="Goudy Old Style ATT" w:hint="eastAsia"/>
              <w:color w:val="000000"/>
              <w:sz w:val="24"/>
              <w:szCs w:val="24"/>
            </w:rPr>
          </w:rPrChange>
        </w:rPr>
        <w:t>í</w:t>
      </w:r>
      <w:r w:rsidRPr="0029669D">
        <w:rPr>
          <w:rFonts w:ascii="Goudy Old Style ATT" w:hAnsi="Goudy Old Style ATT"/>
          <w:color w:val="000000"/>
          <w:rPrChange w:id="504" w:author="Vaníková Michaela" w:date="2018-07-17T12:03:00Z">
            <w:rPr>
              <w:rFonts w:ascii="Goudy Old Style ATT" w:eastAsia="Times New Roman" w:hAnsi="Goudy Old Style ATT"/>
              <w:color w:val="000000"/>
              <w:sz w:val="24"/>
              <w:szCs w:val="24"/>
            </w:rPr>
          </w:rPrChange>
        </w:rPr>
        <w:t xml:space="preserve"> je stavba </w:t>
      </w:r>
      <w:proofErr w:type="spellStart"/>
      <w:r w:rsidRPr="0029669D">
        <w:rPr>
          <w:rFonts w:ascii="Goudy Old Style ATT" w:hAnsi="Goudy Old Style ATT"/>
          <w:color w:val="000000"/>
          <w:rPrChange w:id="505" w:author="Vaníková Michaela" w:date="2018-07-17T12:03:00Z">
            <w:rPr>
              <w:rFonts w:ascii="Goudy Old Style ATT" w:eastAsia="Times New Roman" w:hAnsi="Goudy Old Style ATT"/>
              <w:color w:val="000000"/>
              <w:sz w:val="24"/>
              <w:szCs w:val="24"/>
            </w:rPr>
          </w:rPrChange>
        </w:rPr>
        <w:t>Malesice</w:t>
      </w:r>
      <w:proofErr w:type="spellEnd"/>
      <w:r w:rsidRPr="0029669D">
        <w:rPr>
          <w:rFonts w:ascii="Goudy Old Style ATT" w:hAnsi="Goudy Old Style ATT"/>
          <w:color w:val="000000"/>
          <w:rPrChange w:id="506" w:author="Vaníková Michaela" w:date="2018-07-17T12:03:00Z">
            <w:rPr>
              <w:rFonts w:ascii="Goudy Old Style ATT" w:eastAsia="Times New Roman" w:hAnsi="Goudy Old Style ATT"/>
              <w:color w:val="000000"/>
              <w:sz w:val="24"/>
              <w:szCs w:val="24"/>
            </w:rPr>
          </w:rPrChange>
        </w:rPr>
        <w:t xml:space="preserve"> </w:t>
      </w:r>
      <w:r w:rsidRPr="0029669D">
        <w:rPr>
          <w:rFonts w:ascii="Goudy Old Style ATT" w:hAnsi="Goudy Old Style ATT" w:hint="eastAsia"/>
          <w:color w:val="000000"/>
          <w:rPrChange w:id="507" w:author="Vaníková Michaela" w:date="2018-07-17T12:03:00Z">
            <w:rPr>
              <w:rFonts w:ascii="Goudy Old Style ATT" w:eastAsia="Times New Roman" w:hAnsi="Goudy Old Style ATT" w:hint="eastAsia"/>
              <w:color w:val="000000"/>
              <w:sz w:val="24"/>
              <w:szCs w:val="24"/>
            </w:rPr>
          </w:rPrChange>
        </w:rPr>
        <w:t>č</w:t>
      </w:r>
      <w:r w:rsidRPr="0029669D">
        <w:rPr>
          <w:rFonts w:ascii="Goudy Old Style ATT" w:hAnsi="Goudy Old Style ATT"/>
          <w:color w:val="000000"/>
          <w:rPrChange w:id="508" w:author="Vaníková Michaela" w:date="2018-07-17T12:03:00Z">
            <w:rPr>
              <w:rFonts w:ascii="Goudy Old Style ATT" w:eastAsia="Times New Roman" w:hAnsi="Goudy Old Style ATT"/>
              <w:color w:val="000000"/>
              <w:sz w:val="24"/>
              <w:szCs w:val="24"/>
            </w:rPr>
          </w:rPrChange>
        </w:rPr>
        <w:t>. p. 40, Ke</w:t>
      </w:r>
      <w:r w:rsidRPr="0029669D">
        <w:rPr>
          <w:rFonts w:ascii="Goudy Old Style ATT" w:hAnsi="Goudy Old Style ATT" w:hint="eastAsia"/>
          <w:color w:val="000000"/>
          <w:rPrChange w:id="509" w:author="Vaníková Michaela" w:date="2018-07-17T12:03:00Z">
            <w:rPr>
              <w:rFonts w:ascii="Goudy Old Style ATT" w:eastAsia="Times New Roman" w:hAnsi="Goudy Old Style ATT" w:hint="eastAsia"/>
              <w:color w:val="000000"/>
              <w:sz w:val="24"/>
              <w:szCs w:val="24"/>
            </w:rPr>
          </w:rPrChange>
        </w:rPr>
        <w:t> </w:t>
      </w:r>
      <w:r w:rsidRPr="0029669D">
        <w:rPr>
          <w:rFonts w:ascii="Goudy Old Style ATT" w:hAnsi="Goudy Old Style ATT"/>
          <w:color w:val="000000"/>
          <w:rPrChange w:id="510" w:author="Vaníková Michaela" w:date="2018-07-17T12:03:00Z">
            <w:rPr>
              <w:rFonts w:ascii="Goudy Old Style ATT" w:eastAsia="Times New Roman" w:hAnsi="Goudy Old Style ATT"/>
              <w:color w:val="000000"/>
              <w:sz w:val="24"/>
              <w:szCs w:val="24"/>
            </w:rPr>
          </w:rPrChange>
        </w:rPr>
        <w:t>Kostelu 6, k.</w:t>
      </w:r>
      <w:r w:rsidRPr="0029669D">
        <w:rPr>
          <w:rFonts w:ascii="Goudy Old Style ATT" w:hAnsi="Goudy Old Style ATT" w:hint="eastAsia"/>
          <w:color w:val="000000"/>
          <w:rPrChange w:id="511" w:author="Vaníková Michaela" w:date="2018-07-17T12:03:00Z">
            <w:rPr>
              <w:rFonts w:ascii="Goudy Old Style ATT" w:eastAsia="Times New Roman" w:hAnsi="Goudy Old Style ATT" w:hint="eastAsia"/>
              <w:color w:val="000000"/>
              <w:sz w:val="24"/>
              <w:szCs w:val="24"/>
            </w:rPr>
          </w:rPrChange>
        </w:rPr>
        <w:t> </w:t>
      </w:r>
      <w:proofErr w:type="spellStart"/>
      <w:r w:rsidRPr="0029669D">
        <w:rPr>
          <w:rFonts w:ascii="Goudy Old Style ATT" w:hAnsi="Goudy Old Style ATT" w:hint="eastAsia"/>
          <w:color w:val="000000"/>
          <w:rPrChange w:id="512" w:author="Vaníková Michaela" w:date="2018-07-17T12:03:00Z">
            <w:rPr>
              <w:rFonts w:ascii="Goudy Old Style ATT" w:eastAsia="Times New Roman" w:hAnsi="Goudy Old Style ATT" w:hint="eastAsia"/>
              <w:color w:val="000000"/>
              <w:sz w:val="24"/>
              <w:szCs w:val="24"/>
            </w:rPr>
          </w:rPrChange>
        </w:rPr>
        <w:t>ú</w:t>
      </w:r>
      <w:r w:rsidRPr="0029669D">
        <w:rPr>
          <w:rFonts w:ascii="Goudy Old Style ATT" w:hAnsi="Goudy Old Style ATT"/>
          <w:color w:val="000000"/>
          <w:rPrChange w:id="513" w:author="Vaníková Michaela" w:date="2018-07-17T12:03:00Z">
            <w:rPr>
              <w:rFonts w:ascii="Goudy Old Style ATT" w:eastAsia="Times New Roman" w:hAnsi="Goudy Old Style ATT"/>
              <w:color w:val="000000"/>
              <w:sz w:val="24"/>
              <w:szCs w:val="24"/>
            </w:rPr>
          </w:rPrChange>
        </w:rPr>
        <w:t>.</w:t>
      </w:r>
      <w:proofErr w:type="spellEnd"/>
      <w:r w:rsidRPr="0029669D">
        <w:rPr>
          <w:rFonts w:ascii="Goudy Old Style ATT" w:hAnsi="Goudy Old Style ATT" w:hint="eastAsia"/>
          <w:color w:val="000000"/>
          <w:rPrChange w:id="514" w:author="Vaníková Michaela" w:date="2018-07-17T12:03:00Z">
            <w:rPr>
              <w:rFonts w:ascii="Goudy Old Style ATT" w:eastAsia="Times New Roman" w:hAnsi="Goudy Old Style ATT" w:hint="eastAsia"/>
              <w:color w:val="000000"/>
              <w:sz w:val="24"/>
              <w:szCs w:val="24"/>
            </w:rPr>
          </w:rPrChange>
        </w:rPr>
        <w:t> </w:t>
      </w:r>
      <w:proofErr w:type="spellStart"/>
      <w:r w:rsidRPr="0029669D">
        <w:rPr>
          <w:rFonts w:ascii="Goudy Old Style ATT" w:hAnsi="Goudy Old Style ATT"/>
          <w:color w:val="000000"/>
          <w:rPrChange w:id="515" w:author="Vaníková Michaela" w:date="2018-07-17T12:03:00Z">
            <w:rPr>
              <w:rFonts w:ascii="Goudy Old Style ATT" w:eastAsia="Times New Roman" w:hAnsi="Goudy Old Style ATT"/>
              <w:color w:val="000000"/>
              <w:sz w:val="24"/>
              <w:szCs w:val="24"/>
            </w:rPr>
          </w:rPrChange>
        </w:rPr>
        <w:t>Malesice</w:t>
      </w:r>
      <w:proofErr w:type="spellEnd"/>
      <w:r w:rsidRPr="0029669D">
        <w:rPr>
          <w:rFonts w:ascii="Goudy Old Style ATT" w:hAnsi="Goudy Old Style ATT"/>
          <w:color w:val="000000"/>
          <w:rPrChange w:id="516" w:author="Vaníková Michaela" w:date="2018-07-17T12:03:00Z">
            <w:rPr>
              <w:rFonts w:ascii="Goudy Old Style ATT" w:eastAsia="Times New Roman" w:hAnsi="Goudy Old Style ATT"/>
              <w:color w:val="000000"/>
              <w:sz w:val="24"/>
              <w:szCs w:val="24"/>
            </w:rPr>
          </w:rPrChange>
        </w:rPr>
        <w:t>.</w:t>
      </w:r>
    </w:p>
    <w:p w:rsidR="00331EFB" w:rsidRDefault="00331EFB" w:rsidP="00331EFB">
      <w:pPr>
        <w:spacing w:before="120" w:after="120"/>
        <w:outlineLvl w:val="3"/>
        <w:rPr>
          <w:b/>
          <w:bCs/>
          <w:spacing w:val="4"/>
        </w:rPr>
      </w:pPr>
    </w:p>
    <w:p w:rsidR="00331EFB" w:rsidRPr="00331EFB" w:rsidRDefault="00331EFB" w:rsidP="00331EFB">
      <w:pPr>
        <w:pStyle w:val="Nadpis3"/>
        <w:rPr>
          <w:rFonts w:ascii="Goudy Old Style ATT" w:hAnsi="Goudy Old Style ATT"/>
          <w:spacing w:val="4"/>
        </w:rPr>
      </w:pPr>
      <w:r w:rsidRPr="00331EFB">
        <w:rPr>
          <w:rFonts w:ascii="Goudy Old Style ATT" w:hAnsi="Goudy Old Style ATT"/>
          <w:spacing w:val="4"/>
        </w:rPr>
        <w:t>Článek 10</w:t>
      </w:r>
      <w:r w:rsidRPr="00331EFB">
        <w:rPr>
          <w:rFonts w:ascii="Goudy Old Style ATT" w:hAnsi="Goudy Old Style ATT"/>
          <w:spacing w:val="4"/>
        </w:rPr>
        <w:br/>
        <w:t>Městský obvod Plzeň 10 - Lhota</w:t>
      </w:r>
    </w:p>
    <w:p w:rsidR="00331EFB" w:rsidRPr="00F96B8F" w:rsidRDefault="00331EFB" w:rsidP="00002077">
      <w:pPr>
        <w:numPr>
          <w:ilvl w:val="0"/>
          <w:numId w:val="103"/>
        </w:numPr>
        <w:spacing w:after="120"/>
        <w:contextualSpacing/>
        <w:jc w:val="both"/>
        <w:rPr>
          <w:rFonts w:ascii="Goudy Old Style ATT" w:hAnsi="Goudy Old Style ATT"/>
          <w:color w:val="000000"/>
        </w:rPr>
      </w:pPr>
      <w:r w:rsidRPr="00F96B8F">
        <w:rPr>
          <w:rFonts w:ascii="Goudy Old Style ATT" w:hAnsi="Goudy Old Style ATT"/>
          <w:color w:val="000000"/>
        </w:rPr>
        <w:t>Úřad městského obvodu Plzeň 10 - Lhota, K </w:t>
      </w:r>
      <w:proofErr w:type="spellStart"/>
      <w:r w:rsidRPr="00F96B8F">
        <w:rPr>
          <w:rFonts w:ascii="Goudy Old Style ATT" w:hAnsi="Goudy Old Style ATT"/>
          <w:color w:val="000000"/>
        </w:rPr>
        <w:t>Sinoru</w:t>
      </w:r>
      <w:proofErr w:type="spellEnd"/>
      <w:r w:rsidRPr="00F96B8F">
        <w:rPr>
          <w:rFonts w:ascii="Goudy Old Style ATT" w:hAnsi="Goudy Old Style ATT"/>
          <w:color w:val="000000"/>
        </w:rPr>
        <w:t xml:space="preserve"> 51 sestávající z pozemku p. č. 87/2, jehož součástí je stavba Lhota č. p. 62, z pozemků p. č. 87/1 a p. č. 88, vše k. </w:t>
      </w:r>
      <w:proofErr w:type="spellStart"/>
      <w:r w:rsidRPr="00F96B8F">
        <w:rPr>
          <w:rFonts w:ascii="Goudy Old Style ATT" w:hAnsi="Goudy Old Style ATT"/>
          <w:color w:val="000000"/>
        </w:rPr>
        <w:t>ú.</w:t>
      </w:r>
      <w:proofErr w:type="spellEnd"/>
      <w:r w:rsidRPr="00F96B8F">
        <w:rPr>
          <w:rFonts w:ascii="Goudy Old Style ATT" w:hAnsi="Goudy Old Style ATT"/>
          <w:color w:val="000000"/>
        </w:rPr>
        <w:t xml:space="preserve"> Lhota u Dobřan. </w:t>
      </w:r>
    </w:p>
    <w:p w:rsidR="00331EFB" w:rsidRPr="00F96B8F" w:rsidRDefault="00331EFB" w:rsidP="00002077">
      <w:pPr>
        <w:numPr>
          <w:ilvl w:val="0"/>
          <w:numId w:val="103"/>
        </w:numPr>
        <w:spacing w:after="120"/>
        <w:contextualSpacing/>
        <w:jc w:val="both"/>
        <w:rPr>
          <w:rFonts w:ascii="Goudy Old Style ATT" w:hAnsi="Goudy Old Style ATT"/>
          <w:color w:val="000000"/>
        </w:rPr>
      </w:pPr>
      <w:r w:rsidRPr="00F96B8F">
        <w:rPr>
          <w:rFonts w:ascii="Goudy Old Style ATT" w:hAnsi="Goudy Old Style ATT"/>
          <w:color w:val="000000"/>
        </w:rPr>
        <w:t xml:space="preserve">Objekt bývalé ZŠ K Návsi 4 sestávající z pozemku p. č. 1, jehož součástí je stavba Lhota č. p. 29, a pozemku p. č. 2/1, vše k. </w:t>
      </w:r>
      <w:proofErr w:type="spellStart"/>
      <w:r w:rsidRPr="00F96B8F">
        <w:rPr>
          <w:rFonts w:ascii="Goudy Old Style ATT" w:hAnsi="Goudy Old Style ATT"/>
          <w:color w:val="000000"/>
        </w:rPr>
        <w:t>ú.</w:t>
      </w:r>
      <w:proofErr w:type="spellEnd"/>
      <w:r w:rsidRPr="00F96B8F">
        <w:rPr>
          <w:rFonts w:ascii="Goudy Old Style ATT" w:hAnsi="Goudy Old Style ATT"/>
          <w:color w:val="000000"/>
        </w:rPr>
        <w:t xml:space="preserve"> Lhota u Dobřan. </w:t>
      </w:r>
    </w:p>
    <w:p w:rsidR="00331EFB" w:rsidRPr="00F96B8F" w:rsidRDefault="00331EFB" w:rsidP="00002077">
      <w:pPr>
        <w:numPr>
          <w:ilvl w:val="0"/>
          <w:numId w:val="103"/>
        </w:numPr>
        <w:spacing w:after="120"/>
        <w:contextualSpacing/>
        <w:jc w:val="both"/>
        <w:rPr>
          <w:rFonts w:ascii="Goudy Old Style ATT" w:hAnsi="Goudy Old Style ATT"/>
          <w:color w:val="000000"/>
        </w:rPr>
      </w:pPr>
      <w:r w:rsidRPr="00F96B8F">
        <w:rPr>
          <w:rFonts w:ascii="Goudy Old Style ATT" w:hAnsi="Goudy Old Style ATT"/>
          <w:color w:val="000000"/>
        </w:rPr>
        <w:t>Areál mateřské školy K </w:t>
      </w:r>
      <w:proofErr w:type="spellStart"/>
      <w:r w:rsidRPr="00F96B8F">
        <w:rPr>
          <w:rFonts w:ascii="Goudy Old Style ATT" w:hAnsi="Goudy Old Style ATT"/>
          <w:color w:val="000000"/>
        </w:rPr>
        <w:t>Sinoru</w:t>
      </w:r>
      <w:proofErr w:type="spellEnd"/>
      <w:r w:rsidRPr="00F96B8F">
        <w:rPr>
          <w:rFonts w:ascii="Goudy Old Style ATT" w:hAnsi="Goudy Old Style ATT"/>
          <w:color w:val="000000"/>
        </w:rPr>
        <w:t xml:space="preserve"> 37 sestávající z pozemku p. č. 129, jehož součástí je stavba Lhota č. p. 68, a pozemku p. č. 130, vše k. </w:t>
      </w:r>
      <w:proofErr w:type="spellStart"/>
      <w:r w:rsidRPr="00F96B8F">
        <w:rPr>
          <w:rFonts w:ascii="Goudy Old Style ATT" w:hAnsi="Goudy Old Style ATT"/>
          <w:color w:val="000000"/>
        </w:rPr>
        <w:t>ú.</w:t>
      </w:r>
      <w:proofErr w:type="spellEnd"/>
      <w:r w:rsidRPr="00F96B8F">
        <w:rPr>
          <w:rFonts w:ascii="Goudy Old Style ATT" w:hAnsi="Goudy Old Style ATT"/>
          <w:color w:val="000000"/>
        </w:rPr>
        <w:t xml:space="preserve"> Lhota u Dobřan.</w:t>
      </w:r>
    </w:p>
    <w:p w:rsidR="00331EFB" w:rsidRDefault="00331EFB" w:rsidP="00002077">
      <w:pPr>
        <w:numPr>
          <w:ilvl w:val="0"/>
          <w:numId w:val="103"/>
        </w:numPr>
        <w:spacing w:after="120"/>
        <w:contextualSpacing/>
        <w:jc w:val="both"/>
        <w:rPr>
          <w:rFonts w:ascii="Goudy Old Style ATT" w:hAnsi="Goudy Old Style ATT"/>
          <w:color w:val="000000"/>
        </w:rPr>
      </w:pPr>
      <w:r w:rsidRPr="00F96B8F">
        <w:rPr>
          <w:rFonts w:ascii="Goudy Old Style ATT" w:hAnsi="Goudy Old Style ATT"/>
          <w:color w:val="000000"/>
        </w:rPr>
        <w:t xml:space="preserve">Areál mateřské školy Ke Křížku 19 sestávající z pozemku p. č. 527/172, jehož součástí je stavba Lhota č. p. 372, a pozemku p. č. 527/81, vše k. </w:t>
      </w:r>
      <w:proofErr w:type="spellStart"/>
      <w:r w:rsidRPr="00F96B8F">
        <w:rPr>
          <w:rFonts w:ascii="Goudy Old Style ATT" w:hAnsi="Goudy Old Style ATT"/>
          <w:color w:val="000000"/>
        </w:rPr>
        <w:t>ú.</w:t>
      </w:r>
      <w:proofErr w:type="spellEnd"/>
      <w:r w:rsidRPr="00F96B8F">
        <w:rPr>
          <w:rFonts w:ascii="Goudy Old Style ATT" w:hAnsi="Goudy Old Style ATT"/>
          <w:color w:val="000000"/>
        </w:rPr>
        <w:t xml:space="preserve"> Lhota u Dobřan.</w:t>
      </w:r>
    </w:p>
    <w:p w:rsidR="00C433D4" w:rsidRDefault="00331EFB" w:rsidP="000A6087">
      <w:pPr>
        <w:numPr>
          <w:ilvl w:val="0"/>
          <w:numId w:val="103"/>
        </w:numPr>
        <w:spacing w:after="120"/>
        <w:contextualSpacing/>
        <w:jc w:val="both"/>
        <w:rPr>
          <w:rFonts w:ascii="Goudy Old Style ATT" w:hAnsi="Goudy Old Style ATT"/>
          <w:color w:val="000000"/>
        </w:rPr>
      </w:pPr>
      <w:r w:rsidRPr="000A6087">
        <w:rPr>
          <w:rFonts w:ascii="Goudy Old Style ATT" w:hAnsi="Goudy Old Style ATT"/>
          <w:color w:val="000000"/>
        </w:rPr>
        <w:t>Areál hřiště sestávající z pozemku p. č. 775/3, jehož součástí je stavba Lhota č. p. 158, z p</w:t>
      </w:r>
      <w:r w:rsidRPr="000A6087">
        <w:rPr>
          <w:rFonts w:ascii="Goudy Old Style ATT" w:hAnsi="Goudy Old Style ATT"/>
          <w:color w:val="000000"/>
        </w:rPr>
        <w:t>o</w:t>
      </w:r>
      <w:r w:rsidRPr="000A6087">
        <w:rPr>
          <w:rFonts w:ascii="Goudy Old Style ATT" w:hAnsi="Goudy Old Style ATT"/>
          <w:color w:val="000000"/>
        </w:rPr>
        <w:t xml:space="preserve">zemků p. č. 775/1 a p. č. 773/3, vše k. </w:t>
      </w:r>
      <w:proofErr w:type="spellStart"/>
      <w:r w:rsidRPr="000A6087">
        <w:rPr>
          <w:rFonts w:ascii="Goudy Old Style ATT" w:hAnsi="Goudy Old Style ATT"/>
          <w:color w:val="000000"/>
        </w:rPr>
        <w:t>ú.</w:t>
      </w:r>
      <w:proofErr w:type="spellEnd"/>
      <w:r w:rsidRPr="000A6087">
        <w:rPr>
          <w:rFonts w:ascii="Goudy Old Style ATT" w:hAnsi="Goudy Old Style ATT"/>
          <w:color w:val="000000"/>
        </w:rPr>
        <w:t xml:space="preserve"> Lhota u Dobřan.</w:t>
      </w:r>
    </w:p>
    <w:p w:rsidR="000A6087" w:rsidRPr="000A6087" w:rsidRDefault="000A6087" w:rsidP="000A6087">
      <w:pPr>
        <w:numPr>
          <w:ilvl w:val="0"/>
          <w:numId w:val="103"/>
        </w:numPr>
        <w:spacing w:after="120"/>
        <w:contextualSpacing/>
        <w:jc w:val="both"/>
        <w:rPr>
          <w:rFonts w:ascii="Goudy Old Style ATT" w:hAnsi="Goudy Old Style ATT"/>
          <w:color w:val="000000"/>
        </w:rPr>
        <w:sectPr w:rsidR="000A6087" w:rsidRPr="000A6087" w:rsidSect="000A6087">
          <w:headerReference w:type="default" r:id="rId25"/>
          <w:pgSz w:w="11907" w:h="16840"/>
          <w:pgMar w:top="1304" w:right="1134" w:bottom="1304" w:left="1701" w:header="567" w:footer="1077" w:gutter="0"/>
          <w:cols w:space="708"/>
        </w:sectPr>
      </w:pPr>
    </w:p>
    <w:p w:rsidR="006B0283" w:rsidRDefault="006B0283">
      <w:pPr>
        <w:jc w:val="right"/>
        <w:rPr>
          <w:rFonts w:ascii="Goudy Old Style ATT" w:hAnsi="Goudy Old Style ATT"/>
          <w:color w:val="000000"/>
        </w:rPr>
      </w:pPr>
      <w:r>
        <w:rPr>
          <w:rFonts w:ascii="Goudy Old Style ATT" w:hAnsi="Goudy Old Style ATT"/>
          <w:color w:val="000000"/>
        </w:rPr>
        <w:lastRenderedPageBreak/>
        <w:t xml:space="preserve">Příloha č. 4 Statutu města </w:t>
      </w:r>
    </w:p>
    <w:p w:rsidR="006B0283" w:rsidRDefault="006B0283">
      <w:pPr>
        <w:rPr>
          <w:rFonts w:ascii="Goudy Old Style ATT" w:hAnsi="Goudy Old Style ATT"/>
          <w:color w:val="000000"/>
          <w:sz w:val="21"/>
        </w:rPr>
      </w:pPr>
    </w:p>
    <w:p w:rsidR="006B0283" w:rsidRDefault="006B0283">
      <w:pPr>
        <w:rPr>
          <w:rFonts w:ascii="Goudy Old Style ATT" w:hAnsi="Goudy Old Style ATT"/>
          <w:color w:val="000000"/>
          <w:sz w:val="16"/>
        </w:rPr>
      </w:pPr>
    </w:p>
    <w:p w:rsidR="006B0283" w:rsidRDefault="006B0283">
      <w:pPr>
        <w:pStyle w:val="Nadpis3"/>
        <w:rPr>
          <w:rFonts w:ascii="Goudy Old Style ATT" w:hAnsi="Goudy Old Style ATT"/>
          <w:smallCaps/>
          <w:spacing w:val="20"/>
          <w:sz w:val="42"/>
        </w:rPr>
      </w:pPr>
      <w:bookmarkStart w:id="517" w:name="_Toc531581143"/>
      <w:bookmarkStart w:id="518" w:name="_Toc260377887"/>
      <w:bookmarkStart w:id="519" w:name="_Toc311184789"/>
      <w:bookmarkStart w:id="520" w:name="_Toc341167327"/>
      <w:bookmarkStart w:id="521" w:name="_Toc374690340"/>
      <w:r>
        <w:rPr>
          <w:rFonts w:ascii="Goudy Old Style ATT" w:hAnsi="Goudy Old Style ATT"/>
          <w:smallCaps/>
          <w:spacing w:val="20"/>
          <w:sz w:val="42"/>
        </w:rPr>
        <w:t>Zásady pro vydávání právních předpisů města</w:t>
      </w:r>
      <w:bookmarkEnd w:id="517"/>
      <w:bookmarkEnd w:id="518"/>
      <w:bookmarkEnd w:id="519"/>
      <w:bookmarkEnd w:id="520"/>
      <w:bookmarkEnd w:id="521"/>
    </w:p>
    <w:p w:rsidR="006B0283" w:rsidRDefault="006B0283">
      <w:pPr>
        <w:pStyle w:val="Nadpis3"/>
        <w:rPr>
          <w:rFonts w:ascii="Goudy Old Style ATT" w:hAnsi="Goudy Old Style ATT"/>
          <w:spacing w:val="0"/>
          <w:sz w:val="16"/>
        </w:rPr>
      </w:pPr>
    </w:p>
    <w:p w:rsidR="006B0283" w:rsidRDefault="006B0283">
      <w:pPr>
        <w:pStyle w:val="Nadpis4"/>
        <w:spacing w:before="120" w:after="120"/>
        <w:rPr>
          <w:rFonts w:ascii="Goudy Old Style ATT" w:hAnsi="Goudy Old Style ATT"/>
          <w:spacing w:val="4"/>
        </w:rPr>
      </w:pPr>
      <w:bookmarkStart w:id="522" w:name="_Toc465489673"/>
      <w:bookmarkStart w:id="523" w:name="_Toc466430589"/>
      <w:bookmarkStart w:id="524" w:name="_Toc528061738"/>
      <w:r>
        <w:rPr>
          <w:rFonts w:ascii="Goudy Old Style ATT" w:hAnsi="Goudy Old Style ATT"/>
          <w:spacing w:val="4"/>
        </w:rPr>
        <w:t>Článek 1</w:t>
      </w:r>
      <w:bookmarkEnd w:id="522"/>
      <w:bookmarkEnd w:id="523"/>
      <w:bookmarkEnd w:id="524"/>
    </w:p>
    <w:p w:rsidR="006B0283" w:rsidRDefault="006B0283" w:rsidP="00002077">
      <w:pPr>
        <w:numPr>
          <w:ilvl w:val="0"/>
          <w:numId w:val="49"/>
        </w:numPr>
        <w:spacing w:after="120"/>
        <w:jc w:val="both"/>
        <w:rPr>
          <w:rFonts w:ascii="Goudy Old Style ATT" w:hAnsi="Goudy Old Style ATT"/>
          <w:color w:val="000000"/>
          <w:spacing w:val="-4"/>
        </w:rPr>
      </w:pPr>
      <w:r>
        <w:rPr>
          <w:rFonts w:ascii="Goudy Old Style ATT" w:hAnsi="Goudy Old Style ATT"/>
          <w:color w:val="000000"/>
          <w:spacing w:val="-4"/>
        </w:rPr>
        <w:t>Zpracovatelem návrhů právních předpisů města je věcně příslušný odbor magistrátu, nezřídí-li rada k tomuto účelu zvláštní pracovní skupinu (</w:t>
      </w:r>
      <w:r>
        <w:rPr>
          <w:rFonts w:ascii="Goudy Old Style ATT" w:hAnsi="Goudy Old Style ATT"/>
          <w:i/>
          <w:color w:val="000000"/>
          <w:spacing w:val="-4"/>
        </w:rPr>
        <w:t>dále jen zpracovatel</w:t>
      </w:r>
      <w:r>
        <w:rPr>
          <w:rFonts w:ascii="Goudy Old Style ATT" w:hAnsi="Goudy Old Style ATT"/>
          <w:color w:val="000000"/>
          <w:spacing w:val="-4"/>
        </w:rPr>
        <w:t xml:space="preserve">). </w:t>
      </w:r>
    </w:p>
    <w:p w:rsidR="006B0283" w:rsidRDefault="006B0283" w:rsidP="00002077">
      <w:pPr>
        <w:numPr>
          <w:ilvl w:val="0"/>
          <w:numId w:val="49"/>
        </w:numPr>
        <w:spacing w:after="120"/>
        <w:jc w:val="both"/>
        <w:rPr>
          <w:rFonts w:ascii="Goudy Old Style ATT" w:hAnsi="Goudy Old Style ATT"/>
          <w:color w:val="000000"/>
          <w:spacing w:val="-4"/>
        </w:rPr>
      </w:pPr>
      <w:r>
        <w:rPr>
          <w:rFonts w:ascii="Goudy Old Style ATT" w:hAnsi="Goudy Old Style ATT"/>
          <w:color w:val="000000"/>
          <w:spacing w:val="-4"/>
        </w:rPr>
        <w:t>Věcný (</w:t>
      </w:r>
      <w:r>
        <w:rPr>
          <w:rFonts w:ascii="Goudy Old Style ATT" w:hAnsi="Goudy Old Style ATT"/>
          <w:i/>
          <w:color w:val="000000"/>
          <w:spacing w:val="-4"/>
        </w:rPr>
        <w:t>obsahový</w:t>
      </w:r>
      <w:r>
        <w:rPr>
          <w:rFonts w:ascii="Goudy Old Style ATT" w:hAnsi="Goudy Old Style ATT"/>
          <w:color w:val="000000"/>
          <w:spacing w:val="-4"/>
        </w:rPr>
        <w:t>) záměr navrhované úpravy stanoví zpracovateli rada města; věcný záměr právních předpisů dotýkajících se jen území jednoho obvodu</w:t>
      </w:r>
      <w:r w:rsidR="00C06F1D">
        <w:rPr>
          <w:rStyle w:val="Znakapoznpodarou"/>
          <w:rFonts w:ascii="Goudy Old Style ATT" w:hAnsi="Goudy Old Style ATT"/>
          <w:color w:val="000000"/>
          <w:spacing w:val="-4"/>
        </w:rPr>
        <w:footnoteReference w:customMarkFollows="1" w:id="34"/>
        <w:t>28</w:t>
      </w:r>
      <w:r>
        <w:rPr>
          <w:rFonts w:ascii="Goudy Old Style ATT" w:hAnsi="Goudy Old Style ATT"/>
          <w:color w:val="000000"/>
          <w:spacing w:val="-4"/>
        </w:rPr>
        <w:t xml:space="preserve"> rada tohoto městského obvodu. </w:t>
      </w:r>
    </w:p>
    <w:p w:rsidR="006B0283" w:rsidRDefault="006B0283" w:rsidP="00002077">
      <w:pPr>
        <w:numPr>
          <w:ilvl w:val="0"/>
          <w:numId w:val="49"/>
        </w:numPr>
        <w:spacing w:after="120"/>
        <w:jc w:val="both"/>
        <w:rPr>
          <w:rFonts w:ascii="Goudy Old Style ATT" w:hAnsi="Goudy Old Style ATT"/>
          <w:color w:val="000000"/>
          <w:spacing w:val="-4"/>
        </w:rPr>
      </w:pPr>
      <w:r>
        <w:rPr>
          <w:rFonts w:ascii="Goudy Old Style ATT" w:hAnsi="Goudy Old Style ATT"/>
          <w:color w:val="000000"/>
          <w:spacing w:val="-4"/>
        </w:rPr>
        <w:t>Zpracovatel odpovídá za stylistickou, jazykovou a formálně logickou správnost návrhu a za j</w:t>
      </w:r>
      <w:r>
        <w:rPr>
          <w:rFonts w:ascii="Goudy Old Style ATT" w:hAnsi="Goudy Old Style ATT"/>
          <w:color w:val="000000"/>
          <w:spacing w:val="-4"/>
        </w:rPr>
        <w:t>e</w:t>
      </w:r>
      <w:r>
        <w:rPr>
          <w:rFonts w:ascii="Goudy Old Style ATT" w:hAnsi="Goudy Old Style ATT"/>
          <w:color w:val="000000"/>
          <w:spacing w:val="-4"/>
        </w:rPr>
        <w:t>ho formální náležitosti, jakož i za řádný průběh připomínkového řízení.</w:t>
      </w:r>
    </w:p>
    <w:p w:rsidR="006B0283" w:rsidRDefault="006B0283" w:rsidP="00002077">
      <w:pPr>
        <w:numPr>
          <w:ilvl w:val="0"/>
          <w:numId w:val="49"/>
        </w:numPr>
        <w:spacing w:after="120"/>
        <w:jc w:val="both"/>
        <w:rPr>
          <w:rFonts w:ascii="Goudy Old Style ATT" w:hAnsi="Goudy Old Style ATT"/>
          <w:color w:val="000000"/>
          <w:spacing w:val="-4"/>
        </w:rPr>
      </w:pPr>
      <w:r>
        <w:rPr>
          <w:rFonts w:ascii="Goudy Old Style ATT" w:hAnsi="Goudy Old Style ATT"/>
          <w:color w:val="000000"/>
          <w:spacing w:val="-4"/>
        </w:rPr>
        <w:t>Návrh právního předpisu musí odpovídat obecným zvyklostem legislativní techniky, pro jeho zpracování se přiměřeně užijí legislativní pravidla vlády</w:t>
      </w:r>
      <w:r w:rsidR="00C06F1D">
        <w:rPr>
          <w:rStyle w:val="Znakapoznpodarou"/>
          <w:rFonts w:ascii="Goudy Old Style ATT" w:hAnsi="Goudy Old Style ATT"/>
          <w:color w:val="000000"/>
          <w:spacing w:val="-4"/>
        </w:rPr>
        <w:footnoteReference w:customMarkFollows="1" w:id="35"/>
        <w:t>29</w:t>
      </w:r>
      <w:r>
        <w:rPr>
          <w:rFonts w:ascii="Goudy Old Style ATT" w:hAnsi="Goudy Old Style ATT"/>
          <w:color w:val="000000"/>
          <w:spacing w:val="-4"/>
        </w:rPr>
        <w:t xml:space="preserve">. </w:t>
      </w:r>
    </w:p>
    <w:p w:rsidR="006B0283" w:rsidRDefault="006B0283">
      <w:pPr>
        <w:pStyle w:val="Nadpis4"/>
        <w:spacing w:before="120" w:after="120"/>
        <w:rPr>
          <w:rFonts w:ascii="Goudy Old Style ATT" w:hAnsi="Goudy Old Style ATT"/>
          <w:spacing w:val="4"/>
        </w:rPr>
      </w:pPr>
      <w:bookmarkStart w:id="525" w:name="_Toc528061739"/>
      <w:r>
        <w:rPr>
          <w:rFonts w:ascii="Goudy Old Style ATT" w:hAnsi="Goudy Old Style ATT"/>
          <w:spacing w:val="4"/>
        </w:rPr>
        <w:t>Článek 2</w:t>
      </w:r>
      <w:bookmarkEnd w:id="525"/>
    </w:p>
    <w:p w:rsidR="006B0283" w:rsidRDefault="006B0283" w:rsidP="00002077">
      <w:pPr>
        <w:numPr>
          <w:ilvl w:val="0"/>
          <w:numId w:val="42"/>
        </w:numPr>
        <w:spacing w:after="120"/>
        <w:jc w:val="both"/>
        <w:rPr>
          <w:rFonts w:ascii="Goudy Old Style ATT" w:hAnsi="Goudy Old Style ATT"/>
          <w:color w:val="000000"/>
          <w:spacing w:val="-4"/>
        </w:rPr>
      </w:pPr>
      <w:r>
        <w:rPr>
          <w:rFonts w:ascii="Goudy Old Style ATT" w:hAnsi="Goudy Old Style ATT"/>
          <w:color w:val="000000"/>
          <w:spacing w:val="-4"/>
        </w:rPr>
        <w:t xml:space="preserve"> Zpracovatel návrhu předpisu jej před jeho předložením ke schválení (</w:t>
      </w:r>
      <w:r>
        <w:rPr>
          <w:rFonts w:ascii="Goudy Old Style ATT" w:hAnsi="Goudy Old Style ATT"/>
          <w:i/>
          <w:color w:val="000000"/>
          <w:spacing w:val="-4"/>
        </w:rPr>
        <w:t>nařízení</w:t>
      </w:r>
      <w:r>
        <w:rPr>
          <w:rFonts w:ascii="Goudy Old Style ATT" w:hAnsi="Goudy Old Style ATT"/>
          <w:color w:val="000000"/>
          <w:spacing w:val="-4"/>
        </w:rPr>
        <w:t>) nebo projedn</w:t>
      </w:r>
      <w:r>
        <w:rPr>
          <w:rFonts w:ascii="Goudy Old Style ATT" w:hAnsi="Goudy Old Style ATT"/>
          <w:color w:val="000000"/>
          <w:spacing w:val="-4"/>
        </w:rPr>
        <w:t>á</w:t>
      </w:r>
      <w:r>
        <w:rPr>
          <w:rFonts w:ascii="Goudy Old Style ATT" w:hAnsi="Goudy Old Style ATT"/>
          <w:color w:val="000000"/>
          <w:spacing w:val="-4"/>
        </w:rPr>
        <w:t>ní (</w:t>
      </w:r>
      <w:r>
        <w:rPr>
          <w:rFonts w:ascii="Goudy Old Style ATT" w:hAnsi="Goudy Old Style ATT"/>
          <w:i/>
          <w:color w:val="000000"/>
          <w:spacing w:val="-4"/>
        </w:rPr>
        <w:t>vyhláška</w:t>
      </w:r>
      <w:r>
        <w:rPr>
          <w:rFonts w:ascii="Goudy Old Style ATT" w:hAnsi="Goudy Old Style ATT"/>
          <w:color w:val="000000"/>
          <w:spacing w:val="-4"/>
        </w:rPr>
        <w:t xml:space="preserve">) v radě města zašle </w:t>
      </w:r>
      <w:r w:rsidR="00787D88">
        <w:rPr>
          <w:rFonts w:ascii="Goudy Old Style ATT" w:hAnsi="Goudy Old Style ATT"/>
          <w:color w:val="000000"/>
          <w:spacing w:val="-4"/>
        </w:rPr>
        <w:t xml:space="preserve">vždy k vyjádření městským obvodům a dále </w:t>
      </w:r>
      <w:r>
        <w:rPr>
          <w:rFonts w:ascii="Goudy Old Style ATT" w:hAnsi="Goudy Old Style ATT"/>
          <w:color w:val="000000"/>
          <w:spacing w:val="-4"/>
        </w:rPr>
        <w:t>k vyjádření městským org</w:t>
      </w:r>
      <w:r>
        <w:rPr>
          <w:rFonts w:ascii="Goudy Old Style ATT" w:hAnsi="Goudy Old Style ATT"/>
          <w:color w:val="000000"/>
          <w:spacing w:val="-4"/>
        </w:rPr>
        <w:t>á</w:t>
      </w:r>
      <w:r>
        <w:rPr>
          <w:rFonts w:ascii="Goudy Old Style ATT" w:hAnsi="Goudy Old Style ATT"/>
          <w:color w:val="000000"/>
          <w:spacing w:val="-4"/>
        </w:rPr>
        <w:t xml:space="preserve">nům a organizacím města, jejichž činnosti se předmět </w:t>
      </w:r>
      <w:r w:rsidR="00787D88">
        <w:rPr>
          <w:rFonts w:ascii="Goudy Old Style ATT" w:hAnsi="Goudy Old Style ATT"/>
          <w:color w:val="000000"/>
          <w:spacing w:val="-4"/>
        </w:rPr>
        <w:t>právního předpisu</w:t>
      </w:r>
      <w:r>
        <w:rPr>
          <w:rFonts w:ascii="Goudy Old Style ATT" w:hAnsi="Goudy Old Style ATT"/>
          <w:color w:val="000000"/>
          <w:spacing w:val="-4"/>
        </w:rPr>
        <w:t xml:space="preserve"> dotýká, a stanoví jim lhůtu, ve kt</w:t>
      </w:r>
      <w:r>
        <w:rPr>
          <w:rFonts w:ascii="Goudy Old Style ATT" w:hAnsi="Goudy Old Style ATT"/>
          <w:color w:val="000000"/>
          <w:spacing w:val="-4"/>
        </w:rPr>
        <w:t>e</w:t>
      </w:r>
      <w:r>
        <w:rPr>
          <w:rFonts w:ascii="Goudy Old Style ATT" w:hAnsi="Goudy Old Style ATT"/>
          <w:color w:val="000000"/>
          <w:spacing w:val="-4"/>
        </w:rPr>
        <w:t xml:space="preserve">ré tak mají učinit. </w:t>
      </w:r>
    </w:p>
    <w:p w:rsidR="006B0283" w:rsidRDefault="006B0283" w:rsidP="00002077">
      <w:pPr>
        <w:numPr>
          <w:ilvl w:val="0"/>
          <w:numId w:val="42"/>
        </w:numPr>
        <w:spacing w:after="120"/>
        <w:jc w:val="both"/>
        <w:rPr>
          <w:rFonts w:ascii="Goudy Old Style ATT" w:hAnsi="Goudy Old Style ATT"/>
          <w:color w:val="000000"/>
          <w:spacing w:val="-4"/>
        </w:rPr>
      </w:pPr>
      <w:r>
        <w:rPr>
          <w:rFonts w:ascii="Goudy Old Style ATT" w:hAnsi="Goudy Old Style ATT"/>
          <w:color w:val="000000"/>
          <w:spacing w:val="-4"/>
        </w:rPr>
        <w:t xml:space="preserve">Lhůta pro vyjádření nesmí být kratší </w:t>
      </w:r>
      <w:r w:rsidR="00FD5610" w:rsidRPr="00B214D9">
        <w:rPr>
          <w:rFonts w:ascii="Goudy Old Style ATT" w:hAnsi="Goudy Old Style ATT"/>
          <w:color w:val="000000"/>
          <w:spacing w:val="-4"/>
        </w:rPr>
        <w:t>30</w:t>
      </w:r>
      <w:r>
        <w:rPr>
          <w:rFonts w:ascii="Goudy Old Style ATT" w:hAnsi="Goudy Old Style ATT"/>
          <w:color w:val="000000"/>
          <w:spacing w:val="-4"/>
        </w:rPr>
        <w:t xml:space="preserve"> dnů a jde-li o návrh </w:t>
      </w:r>
      <w:r w:rsidRPr="00CE7500">
        <w:rPr>
          <w:rFonts w:ascii="Goudy Old Style ATT" w:hAnsi="Goudy Old Style ATT"/>
          <w:color w:val="000000"/>
          <w:spacing w:val="-4"/>
        </w:rPr>
        <w:t>Statutu</w:t>
      </w:r>
      <w:r w:rsidR="007D2BA8" w:rsidRPr="00CE7500">
        <w:rPr>
          <w:rFonts w:ascii="Goudy Old Style ATT" w:hAnsi="Goudy Old Style ATT"/>
          <w:color w:val="000000"/>
        </w:rPr>
        <w:t xml:space="preserve">  nebo o návrh právních předpisů města o koeficientu daně z nemovitostí či o zavedení a výši místních poplatků a daní</w:t>
      </w:r>
      <w:r w:rsidR="007D2BA8" w:rsidRPr="00CE7500">
        <w:rPr>
          <w:rFonts w:ascii="Goudy Old Style ATT" w:hAnsi="Goudy Old Style ATT"/>
          <w:color w:val="000000"/>
          <w:spacing w:val="-4"/>
        </w:rPr>
        <w:t xml:space="preserve"> nebo</w:t>
      </w:r>
      <w:r w:rsidR="00E93BAB" w:rsidRPr="00CE7500">
        <w:rPr>
          <w:rFonts w:ascii="Goudy Old Style ATT" w:hAnsi="Goudy Old Style ATT"/>
          <w:color w:val="000000"/>
          <w:spacing w:val="-4"/>
        </w:rPr>
        <w:t xml:space="preserve"> j</w:t>
      </w:r>
      <w:r w:rsidR="00E93BAB" w:rsidRPr="00CE7500">
        <w:rPr>
          <w:rFonts w:ascii="Goudy Old Style ATT" w:hAnsi="Goudy Old Style ATT"/>
          <w:color w:val="000000"/>
          <w:spacing w:val="-4"/>
        </w:rPr>
        <w:t>e</w:t>
      </w:r>
      <w:r w:rsidR="007D2BA8" w:rsidRPr="00CE7500">
        <w:rPr>
          <w:rFonts w:ascii="Goudy Old Style ATT" w:hAnsi="Goudy Old Style ATT"/>
          <w:color w:val="000000"/>
          <w:spacing w:val="-4"/>
        </w:rPr>
        <w:t>jich</w:t>
      </w:r>
      <w:r w:rsidR="00E93BAB" w:rsidRPr="00CE7500">
        <w:rPr>
          <w:rFonts w:ascii="Goudy Old Style ATT" w:hAnsi="Goudy Old Style ATT"/>
          <w:color w:val="000000"/>
          <w:spacing w:val="-4"/>
        </w:rPr>
        <w:t xml:space="preserve"> změn</w:t>
      </w:r>
      <w:r w:rsidR="007D2BA8">
        <w:rPr>
          <w:rFonts w:ascii="Goudy Old Style ATT" w:hAnsi="Goudy Old Style ATT"/>
          <w:color w:val="000000"/>
          <w:spacing w:val="-4"/>
        </w:rPr>
        <w:t>,</w:t>
      </w:r>
      <w:r w:rsidR="00E93BAB">
        <w:rPr>
          <w:rFonts w:ascii="Goudy Old Style ATT" w:hAnsi="Goudy Old Style ATT"/>
          <w:color w:val="000000"/>
          <w:spacing w:val="-4"/>
        </w:rPr>
        <w:t xml:space="preserve"> </w:t>
      </w:r>
      <w:r>
        <w:rPr>
          <w:rFonts w:ascii="Goudy Old Style ATT" w:hAnsi="Goudy Old Style ATT"/>
          <w:color w:val="000000"/>
          <w:spacing w:val="-4"/>
        </w:rPr>
        <w:t xml:space="preserve">nesmí být lhůta kratší </w:t>
      </w:r>
      <w:r w:rsidR="00FD5610" w:rsidRPr="00B214D9">
        <w:rPr>
          <w:rFonts w:ascii="Goudy Old Style ATT" w:hAnsi="Goudy Old Style ATT"/>
          <w:color w:val="000000"/>
          <w:spacing w:val="-4"/>
        </w:rPr>
        <w:t>60</w:t>
      </w:r>
      <w:r>
        <w:rPr>
          <w:rFonts w:ascii="Goudy Old Style ATT" w:hAnsi="Goudy Old Style ATT"/>
          <w:color w:val="000000"/>
          <w:spacing w:val="-4"/>
        </w:rPr>
        <w:t xml:space="preserve"> dnů. </w:t>
      </w:r>
    </w:p>
    <w:p w:rsidR="006B0283" w:rsidRDefault="006B0283" w:rsidP="00002077">
      <w:pPr>
        <w:numPr>
          <w:ilvl w:val="0"/>
          <w:numId w:val="42"/>
        </w:numPr>
        <w:spacing w:after="120"/>
        <w:jc w:val="both"/>
        <w:rPr>
          <w:rFonts w:ascii="Goudy Old Style ATT" w:hAnsi="Goudy Old Style ATT"/>
          <w:color w:val="000000"/>
          <w:spacing w:val="-4"/>
        </w:rPr>
      </w:pPr>
      <w:r>
        <w:rPr>
          <w:rFonts w:ascii="Goudy Old Style ATT" w:hAnsi="Goudy Old Style ATT"/>
          <w:color w:val="000000"/>
          <w:spacing w:val="-4"/>
        </w:rPr>
        <w:t>Připomínky se podávají formou návrhu změny formulace příslušného ustanovení, případně doplněné stručným zdůvodněním. Jde-li o zásadní připomínku, musí to v ní být výslovně uvedeno</w:t>
      </w:r>
      <w:r w:rsidR="00787D88">
        <w:rPr>
          <w:rFonts w:ascii="Goudy Old Style ATT" w:hAnsi="Goudy Old Style ATT"/>
          <w:color w:val="000000"/>
          <w:spacing w:val="-4"/>
        </w:rPr>
        <w:t xml:space="preserve"> a taková připomínka musí být vždy řádně odůvodněna</w:t>
      </w:r>
      <w:r>
        <w:rPr>
          <w:rFonts w:ascii="Goudy Old Style ATT" w:hAnsi="Goudy Old Style ATT"/>
          <w:color w:val="000000"/>
          <w:spacing w:val="-4"/>
        </w:rPr>
        <w:t xml:space="preserve">. Legislativně technické a právní připomínky právní komise rady nebo </w:t>
      </w:r>
      <w:r w:rsidR="00812AD9" w:rsidRPr="00CE7500">
        <w:rPr>
          <w:rFonts w:ascii="Goudy Old Style ATT" w:hAnsi="Goudy Old Style ATT"/>
          <w:color w:val="000000"/>
          <w:spacing w:val="-4"/>
        </w:rPr>
        <w:t>P</w:t>
      </w:r>
      <w:r w:rsidRPr="00CE7500">
        <w:rPr>
          <w:rFonts w:ascii="Goudy Old Style ATT" w:hAnsi="Goudy Old Style ATT"/>
          <w:color w:val="000000"/>
          <w:spacing w:val="-4"/>
        </w:rPr>
        <w:t xml:space="preserve">rávního </w:t>
      </w:r>
      <w:r w:rsidR="00812AD9" w:rsidRPr="00CE7500">
        <w:rPr>
          <w:rFonts w:ascii="Goudy Old Style ATT" w:hAnsi="Goudy Old Style ATT"/>
          <w:color w:val="000000"/>
          <w:spacing w:val="-4"/>
        </w:rPr>
        <w:t>a legislativního</w:t>
      </w:r>
      <w:r w:rsidR="00812AD9">
        <w:rPr>
          <w:rFonts w:ascii="Goudy Old Style ATT" w:hAnsi="Goudy Old Style ATT"/>
          <w:color w:val="000000"/>
          <w:spacing w:val="-4"/>
        </w:rPr>
        <w:t xml:space="preserve"> </w:t>
      </w:r>
      <w:r>
        <w:rPr>
          <w:rFonts w:ascii="Goudy Old Style ATT" w:hAnsi="Goudy Old Style ATT"/>
          <w:color w:val="000000"/>
          <w:spacing w:val="-4"/>
        </w:rPr>
        <w:t>odboru magistrátu jsou vždy považovány za zásadní, není-li v nich uvedeno jinak.</w:t>
      </w:r>
    </w:p>
    <w:p w:rsidR="006B0283" w:rsidRDefault="006B0283" w:rsidP="00002077">
      <w:pPr>
        <w:numPr>
          <w:ilvl w:val="0"/>
          <w:numId w:val="42"/>
        </w:numPr>
        <w:spacing w:after="120"/>
        <w:jc w:val="both"/>
        <w:rPr>
          <w:rFonts w:ascii="Goudy Old Style ATT" w:hAnsi="Goudy Old Style ATT"/>
          <w:color w:val="000000"/>
          <w:spacing w:val="-4"/>
        </w:rPr>
      </w:pPr>
      <w:r>
        <w:rPr>
          <w:rFonts w:ascii="Goudy Old Style ATT" w:hAnsi="Goudy Old Style ATT"/>
          <w:color w:val="000000"/>
          <w:spacing w:val="-4"/>
        </w:rPr>
        <w:t>Zpracovatel zváží možnost a účelnost zapracování podaných připomínek do návrhu a návrh případně upraví. Zásadní připomínky lze odmítnout pouze s odborným odůvodněním.</w:t>
      </w:r>
    </w:p>
    <w:p w:rsidR="006B0283" w:rsidRDefault="006B0283" w:rsidP="00002077">
      <w:pPr>
        <w:numPr>
          <w:ilvl w:val="0"/>
          <w:numId w:val="42"/>
        </w:numPr>
        <w:spacing w:after="120"/>
        <w:jc w:val="both"/>
        <w:rPr>
          <w:rFonts w:ascii="Goudy Old Style ATT" w:hAnsi="Goudy Old Style ATT"/>
          <w:color w:val="000000"/>
          <w:spacing w:val="-4"/>
        </w:rPr>
      </w:pPr>
      <w:r>
        <w:rPr>
          <w:rFonts w:ascii="Goudy Old Style ATT" w:hAnsi="Goudy Old Style ATT"/>
          <w:color w:val="000000"/>
          <w:spacing w:val="-4"/>
        </w:rPr>
        <w:t>Po zapracování připomínek nebo uvedení důvodů jejich odmítnutí projedná návrh vyhlášky věcně příslušná komise rady města, je-li zřízena. K zajištění právní kvality a zejména přípustnosti navrh</w:t>
      </w:r>
      <w:r>
        <w:rPr>
          <w:rFonts w:ascii="Goudy Old Style ATT" w:hAnsi="Goudy Old Style ATT"/>
          <w:color w:val="000000"/>
          <w:spacing w:val="-4"/>
        </w:rPr>
        <w:t>o</w:t>
      </w:r>
      <w:r>
        <w:rPr>
          <w:rFonts w:ascii="Goudy Old Style ATT" w:hAnsi="Goudy Old Style ATT"/>
          <w:color w:val="000000"/>
          <w:spacing w:val="-4"/>
        </w:rPr>
        <w:t>vané úpravy musí být návrh předpisu předložen poté právní komisi rady města; v naléhavých nebo jedn</w:t>
      </w:r>
      <w:r>
        <w:rPr>
          <w:rFonts w:ascii="Goudy Old Style ATT" w:hAnsi="Goudy Old Style ATT"/>
          <w:color w:val="000000"/>
          <w:spacing w:val="-4"/>
        </w:rPr>
        <w:t>o</w:t>
      </w:r>
      <w:r>
        <w:rPr>
          <w:rFonts w:ascii="Goudy Old Style ATT" w:hAnsi="Goudy Old Style ATT"/>
          <w:color w:val="000000"/>
          <w:spacing w:val="-4"/>
        </w:rPr>
        <w:t xml:space="preserve">duchých případech postačí stanovisko právního odboru magistrátu. </w:t>
      </w:r>
    </w:p>
    <w:p w:rsidR="006B0283" w:rsidRDefault="006B0283">
      <w:pPr>
        <w:pStyle w:val="Nadpis4"/>
        <w:spacing w:before="120" w:after="120"/>
        <w:rPr>
          <w:rFonts w:ascii="Goudy Old Style ATT" w:hAnsi="Goudy Old Style ATT"/>
          <w:spacing w:val="4"/>
        </w:rPr>
      </w:pPr>
      <w:bookmarkStart w:id="526" w:name="_Toc465489674"/>
      <w:bookmarkStart w:id="527" w:name="_Toc466430591"/>
      <w:bookmarkStart w:id="528" w:name="_Toc528061740"/>
      <w:r>
        <w:rPr>
          <w:rFonts w:ascii="Goudy Old Style ATT" w:hAnsi="Goudy Old Style ATT"/>
          <w:spacing w:val="4"/>
        </w:rPr>
        <w:lastRenderedPageBreak/>
        <w:t>Článek 3</w:t>
      </w:r>
      <w:bookmarkEnd w:id="526"/>
      <w:bookmarkEnd w:id="527"/>
      <w:bookmarkEnd w:id="528"/>
    </w:p>
    <w:p w:rsidR="006B0283" w:rsidRDefault="006B0283" w:rsidP="00002077">
      <w:pPr>
        <w:numPr>
          <w:ilvl w:val="0"/>
          <w:numId w:val="43"/>
        </w:numPr>
        <w:spacing w:after="120"/>
        <w:jc w:val="both"/>
        <w:rPr>
          <w:rFonts w:ascii="Goudy Old Style ATT" w:hAnsi="Goudy Old Style ATT"/>
          <w:color w:val="000000"/>
          <w:spacing w:val="-4"/>
        </w:rPr>
      </w:pPr>
      <w:r>
        <w:rPr>
          <w:rFonts w:ascii="Goudy Old Style ATT" w:hAnsi="Goudy Old Style ATT"/>
          <w:color w:val="000000"/>
          <w:spacing w:val="-4"/>
        </w:rPr>
        <w:t>Do připomínkového řízení ke každé</w:t>
      </w:r>
      <w:r w:rsidR="00AB6B26">
        <w:rPr>
          <w:rFonts w:ascii="Goudy Old Style ATT" w:hAnsi="Goudy Old Style ATT"/>
          <w:color w:val="000000"/>
          <w:spacing w:val="-4"/>
        </w:rPr>
        <w:t>mu právnímu předpisu města</w:t>
      </w:r>
      <w:r>
        <w:rPr>
          <w:rFonts w:ascii="Goudy Old Style ATT" w:hAnsi="Goudy Old Style ATT"/>
          <w:color w:val="000000"/>
          <w:spacing w:val="-4"/>
        </w:rPr>
        <w:t xml:space="preserve"> musí zpracovatel povinně zapojit městské obvody. </w:t>
      </w:r>
    </w:p>
    <w:p w:rsidR="006B0283" w:rsidRDefault="006B0283" w:rsidP="00002077">
      <w:pPr>
        <w:numPr>
          <w:ilvl w:val="0"/>
          <w:numId w:val="43"/>
        </w:numPr>
        <w:spacing w:after="120"/>
        <w:jc w:val="both"/>
        <w:rPr>
          <w:rFonts w:ascii="Goudy Old Style ATT" w:hAnsi="Goudy Old Style ATT"/>
          <w:color w:val="000000"/>
          <w:spacing w:val="-4"/>
        </w:rPr>
      </w:pPr>
      <w:r>
        <w:rPr>
          <w:rFonts w:ascii="Goudy Old Style ATT" w:hAnsi="Goudy Old Style ATT"/>
          <w:color w:val="000000"/>
          <w:spacing w:val="-4"/>
        </w:rPr>
        <w:t>K návrhům vyhlášek o Statutu města Plzně</w:t>
      </w:r>
      <w:r w:rsidR="00AB4A9D">
        <w:rPr>
          <w:rFonts w:ascii="Goudy Old Style ATT" w:hAnsi="Goudy Old Style ATT"/>
          <w:color w:val="000000"/>
          <w:spacing w:val="-4"/>
        </w:rPr>
        <w:t>,</w:t>
      </w:r>
      <w:r w:rsidR="00AB4A9D" w:rsidRPr="00AB4A9D">
        <w:rPr>
          <w:rFonts w:ascii="Goudy Old Style ATT" w:hAnsi="Goudy Old Style ATT"/>
          <w:color w:val="000000"/>
        </w:rPr>
        <w:t xml:space="preserve"> </w:t>
      </w:r>
      <w:r w:rsidR="00AB4A9D" w:rsidRPr="00CE7500">
        <w:rPr>
          <w:rFonts w:ascii="Goudy Old Style ATT" w:hAnsi="Goudy Old Style ATT"/>
          <w:color w:val="000000"/>
        </w:rPr>
        <w:t>právních předpisů města o koeficientu daně z nemovitostí a o zavedení a výši místních poplatků a daní a jejich změn</w:t>
      </w:r>
      <w:r>
        <w:rPr>
          <w:rFonts w:ascii="Goudy Old Style ATT" w:hAnsi="Goudy Old Style ATT"/>
          <w:color w:val="000000"/>
          <w:spacing w:val="-4"/>
        </w:rPr>
        <w:t xml:space="preserve"> se vždy vyjadřuje zastupitelstvo městského obvodu.</w:t>
      </w:r>
    </w:p>
    <w:p w:rsidR="006B0283" w:rsidRDefault="006B0283" w:rsidP="00002077">
      <w:pPr>
        <w:numPr>
          <w:ilvl w:val="0"/>
          <w:numId w:val="43"/>
        </w:numPr>
        <w:spacing w:after="120"/>
        <w:jc w:val="both"/>
        <w:rPr>
          <w:rFonts w:ascii="Goudy Old Style ATT" w:hAnsi="Goudy Old Style ATT"/>
          <w:color w:val="000000"/>
          <w:spacing w:val="-4"/>
        </w:rPr>
      </w:pPr>
      <w:r>
        <w:rPr>
          <w:rFonts w:ascii="Goudy Old Style ATT" w:hAnsi="Goudy Old Style ATT"/>
          <w:color w:val="000000"/>
          <w:spacing w:val="-4"/>
        </w:rPr>
        <w:t>K návrhům ostatních právních předpisů města podává stanovisko rada městského obvodu nebo starosta městského obvodu. Podání stanoviska k vyhláškám si může vyhradit zastupitelstvo městského o</w:t>
      </w:r>
      <w:r>
        <w:rPr>
          <w:rFonts w:ascii="Goudy Old Style ATT" w:hAnsi="Goudy Old Style ATT"/>
          <w:color w:val="000000"/>
          <w:spacing w:val="-4"/>
        </w:rPr>
        <w:t>b</w:t>
      </w:r>
      <w:r>
        <w:rPr>
          <w:rFonts w:ascii="Goudy Old Style ATT" w:hAnsi="Goudy Old Style ATT"/>
          <w:color w:val="000000"/>
          <w:spacing w:val="-4"/>
        </w:rPr>
        <w:t>vodu, což však nesmí být důvodem k prodloužení lhůty pro podání připomínek.</w:t>
      </w:r>
    </w:p>
    <w:p w:rsidR="006B0283" w:rsidRDefault="006B0283">
      <w:pPr>
        <w:spacing w:after="120"/>
        <w:jc w:val="both"/>
        <w:rPr>
          <w:rFonts w:ascii="Goudy Old Style ATT" w:hAnsi="Goudy Old Style ATT"/>
          <w:color w:val="000000"/>
          <w:sz w:val="16"/>
        </w:rPr>
      </w:pPr>
    </w:p>
    <w:p w:rsidR="006B0283" w:rsidRDefault="006B0283">
      <w:pPr>
        <w:pStyle w:val="Nadpis4"/>
        <w:spacing w:before="120" w:after="120"/>
        <w:rPr>
          <w:rFonts w:ascii="Goudy Old Style ATT" w:hAnsi="Goudy Old Style ATT"/>
          <w:spacing w:val="4"/>
        </w:rPr>
      </w:pPr>
      <w:bookmarkStart w:id="529" w:name="_Toc528061741"/>
      <w:r>
        <w:rPr>
          <w:rFonts w:ascii="Goudy Old Style ATT" w:hAnsi="Goudy Old Style ATT"/>
          <w:spacing w:val="4"/>
        </w:rPr>
        <w:t>Článek 4</w:t>
      </w:r>
      <w:bookmarkEnd w:id="529"/>
    </w:p>
    <w:p w:rsidR="006B0283" w:rsidRDefault="006B0283" w:rsidP="00002077">
      <w:pPr>
        <w:numPr>
          <w:ilvl w:val="0"/>
          <w:numId w:val="44"/>
        </w:numPr>
        <w:spacing w:after="120"/>
        <w:jc w:val="both"/>
        <w:rPr>
          <w:rFonts w:ascii="Goudy Old Style ATT" w:hAnsi="Goudy Old Style ATT"/>
          <w:color w:val="000000"/>
          <w:spacing w:val="-4"/>
        </w:rPr>
      </w:pPr>
      <w:r>
        <w:rPr>
          <w:rFonts w:ascii="Goudy Old Style ATT" w:hAnsi="Goudy Old Style ATT"/>
          <w:color w:val="000000"/>
          <w:spacing w:val="-4"/>
        </w:rPr>
        <w:t xml:space="preserve">V důvodové zprávě k návrhu právního předpisu zpracovatel uvede zhodnocení současného stavu </w:t>
      </w:r>
      <w:r w:rsidR="000D1D18">
        <w:rPr>
          <w:rFonts w:ascii="Goudy Old Style ATT" w:hAnsi="Goudy Old Style ATT"/>
          <w:color w:val="000000"/>
          <w:spacing w:val="-4"/>
        </w:rPr>
        <w:t>a důvody pro novou právní úpravu.</w:t>
      </w:r>
    </w:p>
    <w:p w:rsidR="006B0283" w:rsidRDefault="000D1D18" w:rsidP="00002077">
      <w:pPr>
        <w:numPr>
          <w:ilvl w:val="0"/>
          <w:numId w:val="44"/>
        </w:numPr>
        <w:spacing w:after="120"/>
        <w:jc w:val="both"/>
        <w:rPr>
          <w:rFonts w:ascii="Goudy Old Style ATT" w:hAnsi="Goudy Old Style ATT"/>
          <w:color w:val="000000"/>
          <w:spacing w:val="-4"/>
        </w:rPr>
      </w:pPr>
      <w:r>
        <w:rPr>
          <w:rFonts w:ascii="Goudy Old Style ATT" w:hAnsi="Goudy Old Style ATT"/>
          <w:color w:val="000000"/>
          <w:spacing w:val="-4"/>
        </w:rPr>
        <w:t>Je-li to opodstatněno předmětem nové právní úpravy, musí d</w:t>
      </w:r>
      <w:r w:rsidR="006B0283">
        <w:rPr>
          <w:rFonts w:ascii="Goudy Old Style ATT" w:hAnsi="Goudy Old Style ATT"/>
          <w:color w:val="000000"/>
          <w:spacing w:val="-4"/>
        </w:rPr>
        <w:t>ůvodová zpráva vysvětlovat po</w:t>
      </w:r>
      <w:r w:rsidR="006B0283">
        <w:rPr>
          <w:rFonts w:ascii="Goudy Old Style ATT" w:hAnsi="Goudy Old Style ATT"/>
          <w:color w:val="000000"/>
          <w:spacing w:val="-4"/>
        </w:rPr>
        <w:t>d</w:t>
      </w:r>
      <w:r w:rsidR="006B0283">
        <w:rPr>
          <w:rFonts w:ascii="Goudy Old Style ATT" w:hAnsi="Goudy Old Style ATT"/>
          <w:color w:val="000000"/>
          <w:spacing w:val="-4"/>
        </w:rPr>
        <w:t>statu nové právní úpravy i způsob jejího provádění, zejména kontroly dodržování, postihování jejího por</w:t>
      </w:r>
      <w:r w:rsidR="006B0283">
        <w:rPr>
          <w:rFonts w:ascii="Goudy Old Style ATT" w:hAnsi="Goudy Old Style ATT"/>
          <w:color w:val="000000"/>
          <w:spacing w:val="-4"/>
        </w:rPr>
        <w:t>u</w:t>
      </w:r>
      <w:r w:rsidR="006B0283">
        <w:rPr>
          <w:rFonts w:ascii="Goudy Old Style ATT" w:hAnsi="Goudy Old Style ATT"/>
          <w:color w:val="000000"/>
          <w:spacing w:val="-4"/>
        </w:rPr>
        <w:t>šování, přehled nezbytných organizačně technických opatření včetně způsobu informování adresátů nové právní úpravy.</w:t>
      </w:r>
    </w:p>
    <w:p w:rsidR="006B0283" w:rsidRDefault="006B0283" w:rsidP="00002077">
      <w:pPr>
        <w:numPr>
          <w:ilvl w:val="0"/>
          <w:numId w:val="44"/>
        </w:numPr>
        <w:spacing w:after="120"/>
        <w:jc w:val="both"/>
        <w:rPr>
          <w:rFonts w:ascii="Goudy Old Style ATT" w:hAnsi="Goudy Old Style ATT"/>
          <w:color w:val="000000"/>
          <w:spacing w:val="-4"/>
        </w:rPr>
      </w:pPr>
      <w:r>
        <w:rPr>
          <w:rFonts w:ascii="Goudy Old Style ATT" w:hAnsi="Goudy Old Style ATT"/>
          <w:color w:val="000000"/>
          <w:spacing w:val="-4"/>
        </w:rPr>
        <w:t>Obsahuje-li návrh právního předpisu variantní řešení, musí být v důvodové zprávě popsány výhody i nevýhody navrhovaných variant.</w:t>
      </w:r>
    </w:p>
    <w:p w:rsidR="006B0283" w:rsidRDefault="006B0283" w:rsidP="00002077">
      <w:pPr>
        <w:numPr>
          <w:ilvl w:val="0"/>
          <w:numId w:val="44"/>
        </w:numPr>
        <w:spacing w:after="120"/>
        <w:jc w:val="both"/>
        <w:rPr>
          <w:rFonts w:ascii="Goudy Old Style ATT" w:hAnsi="Goudy Old Style ATT"/>
          <w:color w:val="000000"/>
          <w:spacing w:val="-4"/>
        </w:rPr>
      </w:pPr>
      <w:r>
        <w:rPr>
          <w:rFonts w:ascii="Goudy Old Style ATT" w:hAnsi="Goudy Old Style ATT"/>
          <w:color w:val="000000"/>
          <w:spacing w:val="-4"/>
        </w:rPr>
        <w:t>V důvodové zprávě k návrhu vyhlášky je zpracovatel povinen vždy uvést finanční a hospodá</w:t>
      </w:r>
      <w:r>
        <w:rPr>
          <w:rFonts w:ascii="Goudy Old Style ATT" w:hAnsi="Goudy Old Style ATT"/>
          <w:color w:val="000000"/>
          <w:spacing w:val="-4"/>
        </w:rPr>
        <w:t>ř</w:t>
      </w:r>
      <w:r>
        <w:rPr>
          <w:rFonts w:ascii="Goudy Old Style ATT" w:hAnsi="Goudy Old Style ATT"/>
          <w:color w:val="000000"/>
          <w:spacing w:val="-4"/>
        </w:rPr>
        <w:t xml:space="preserve">ský dopad nové úpravy, a to nikoli pouze v roce, v němž nabyde účinnosti. </w:t>
      </w:r>
    </w:p>
    <w:p w:rsidR="006B0283" w:rsidRDefault="006B0283" w:rsidP="00002077">
      <w:pPr>
        <w:numPr>
          <w:ilvl w:val="0"/>
          <w:numId w:val="44"/>
        </w:numPr>
        <w:spacing w:after="120"/>
        <w:jc w:val="both"/>
        <w:rPr>
          <w:rFonts w:ascii="Goudy Old Style ATT" w:hAnsi="Goudy Old Style ATT"/>
          <w:color w:val="000000"/>
          <w:spacing w:val="-4"/>
        </w:rPr>
      </w:pPr>
      <w:r>
        <w:rPr>
          <w:rFonts w:ascii="Goudy Old Style ATT" w:hAnsi="Goudy Old Style ATT"/>
          <w:color w:val="000000"/>
          <w:spacing w:val="-4"/>
        </w:rPr>
        <w:t>Důvodová zpráva musí obsahovat též údaje o připomínkovém řízení a stanovisko právní kom</w:t>
      </w:r>
      <w:r>
        <w:rPr>
          <w:rFonts w:ascii="Goudy Old Style ATT" w:hAnsi="Goudy Old Style ATT"/>
          <w:color w:val="000000"/>
          <w:spacing w:val="-4"/>
        </w:rPr>
        <w:t>i</w:t>
      </w:r>
      <w:r>
        <w:rPr>
          <w:rFonts w:ascii="Goudy Old Style ATT" w:hAnsi="Goudy Old Style ATT"/>
          <w:color w:val="000000"/>
          <w:spacing w:val="-4"/>
        </w:rPr>
        <w:t>se, případně právního odboru. Zásadní stanoviska, která nejsou zapracována do variantních řešení, musí být v důvodové zprávě uvedena.</w:t>
      </w:r>
    </w:p>
    <w:p w:rsidR="006B0283" w:rsidRDefault="006B0283">
      <w:pPr>
        <w:spacing w:after="120"/>
        <w:jc w:val="both"/>
        <w:rPr>
          <w:rFonts w:ascii="Goudy Old Style ATT" w:hAnsi="Goudy Old Style ATT"/>
          <w:color w:val="000000"/>
          <w:sz w:val="16"/>
        </w:rPr>
      </w:pPr>
    </w:p>
    <w:p w:rsidR="006B0283" w:rsidRDefault="006B0283">
      <w:pPr>
        <w:pStyle w:val="Nadpis4"/>
        <w:spacing w:before="120" w:after="120"/>
        <w:rPr>
          <w:rFonts w:ascii="Goudy Old Style ATT" w:hAnsi="Goudy Old Style ATT"/>
          <w:spacing w:val="4"/>
        </w:rPr>
      </w:pPr>
      <w:bookmarkStart w:id="530" w:name="_Toc528061742"/>
      <w:r>
        <w:rPr>
          <w:rFonts w:ascii="Goudy Old Style ATT" w:hAnsi="Goudy Old Style ATT"/>
          <w:spacing w:val="4"/>
        </w:rPr>
        <w:t>Článek 5</w:t>
      </w:r>
      <w:bookmarkEnd w:id="530"/>
    </w:p>
    <w:p w:rsidR="006B0283" w:rsidRDefault="006B0283" w:rsidP="00002077">
      <w:pPr>
        <w:numPr>
          <w:ilvl w:val="0"/>
          <w:numId w:val="45"/>
        </w:numPr>
        <w:spacing w:after="120"/>
        <w:jc w:val="both"/>
        <w:rPr>
          <w:rFonts w:ascii="Goudy Old Style ATT" w:hAnsi="Goudy Old Style ATT"/>
          <w:color w:val="000000"/>
          <w:spacing w:val="-4"/>
        </w:rPr>
      </w:pPr>
      <w:r>
        <w:rPr>
          <w:rFonts w:ascii="Goudy Old Style ATT" w:hAnsi="Goudy Old Style ATT"/>
          <w:color w:val="000000"/>
          <w:spacing w:val="-4"/>
        </w:rPr>
        <w:t>Vyhlášení schválených právních předpisů města zajistí zpracovatel způsobem stanoveným z</w:t>
      </w:r>
      <w:r>
        <w:rPr>
          <w:rFonts w:ascii="Goudy Old Style ATT" w:hAnsi="Goudy Old Style ATT"/>
          <w:color w:val="000000"/>
          <w:spacing w:val="-4"/>
        </w:rPr>
        <w:t>á</w:t>
      </w:r>
      <w:r>
        <w:rPr>
          <w:rFonts w:ascii="Goudy Old Style ATT" w:hAnsi="Goudy Old Style ATT"/>
          <w:color w:val="000000"/>
          <w:spacing w:val="-4"/>
        </w:rPr>
        <w:t>konem o obcích; úřední deskou se rozumí úřední deska Magistrátu města Plzně. K lepší informovanosti o</w:t>
      </w:r>
      <w:r>
        <w:rPr>
          <w:rFonts w:ascii="Goudy Old Style ATT" w:hAnsi="Goudy Old Style ATT"/>
          <w:color w:val="000000"/>
          <w:spacing w:val="-4"/>
        </w:rPr>
        <w:t>b</w:t>
      </w:r>
      <w:r>
        <w:rPr>
          <w:rFonts w:ascii="Goudy Old Style ATT" w:hAnsi="Goudy Old Style ATT"/>
          <w:color w:val="000000"/>
          <w:spacing w:val="-4"/>
        </w:rPr>
        <w:t>čanů je zpracovatel povinen zajistit vyvěšení předpisů i na úředních deskách úřadů městských obvodů; právní účinky však nastávají vyvěšením na úřední desce Magistrátu města Plzně. Na archivovaném origin</w:t>
      </w:r>
      <w:r>
        <w:rPr>
          <w:rFonts w:ascii="Goudy Old Style ATT" w:hAnsi="Goudy Old Style ATT"/>
          <w:color w:val="000000"/>
          <w:spacing w:val="-4"/>
        </w:rPr>
        <w:t>á</w:t>
      </w:r>
      <w:r>
        <w:rPr>
          <w:rFonts w:ascii="Goudy Old Style ATT" w:hAnsi="Goudy Old Style ATT"/>
          <w:color w:val="000000"/>
          <w:spacing w:val="-4"/>
        </w:rPr>
        <w:t>lu vyhlášky musí být vždy uvedeno datum jejího vyvěšení na úřední desce magistrátu a datum jejího s</w:t>
      </w:r>
      <w:r>
        <w:rPr>
          <w:rFonts w:ascii="Goudy Old Style ATT" w:hAnsi="Goudy Old Style ATT"/>
          <w:color w:val="000000"/>
          <w:spacing w:val="-4"/>
        </w:rPr>
        <w:t>e</w:t>
      </w:r>
      <w:r>
        <w:rPr>
          <w:rFonts w:ascii="Goudy Old Style ATT" w:hAnsi="Goudy Old Style ATT"/>
          <w:color w:val="000000"/>
          <w:spacing w:val="-4"/>
        </w:rPr>
        <w:t>jmutí.</w:t>
      </w:r>
    </w:p>
    <w:p w:rsidR="006B0283" w:rsidRDefault="00B615F3" w:rsidP="00002077">
      <w:pPr>
        <w:numPr>
          <w:ilvl w:val="0"/>
          <w:numId w:val="45"/>
        </w:numPr>
        <w:spacing w:after="120"/>
        <w:jc w:val="both"/>
        <w:rPr>
          <w:rFonts w:ascii="Goudy Old Style ATT" w:hAnsi="Goudy Old Style ATT"/>
          <w:color w:val="000000"/>
          <w:spacing w:val="-4"/>
        </w:rPr>
      </w:pPr>
      <w:r>
        <w:rPr>
          <w:rFonts w:ascii="Goudy Old Style ATT" w:hAnsi="Goudy Old Style ATT"/>
          <w:color w:val="000000"/>
          <w:spacing w:val="-4"/>
        </w:rPr>
        <w:t>Po vyhlášení právního předpisu města</w:t>
      </w:r>
      <w:r w:rsidR="00811FD1">
        <w:rPr>
          <w:rFonts w:ascii="Goudy Old Style ATT" w:hAnsi="Goudy Old Style ATT"/>
          <w:color w:val="000000"/>
          <w:spacing w:val="-4"/>
        </w:rPr>
        <w:t xml:space="preserve"> zašle zpracovatel Právnímu a legislativnímu odboru magistrátu archivovaný originál právního předpisu k jeho založení do sbírky. </w:t>
      </w:r>
      <w:r>
        <w:rPr>
          <w:rFonts w:ascii="Goudy Old Style ATT" w:hAnsi="Goudy Old Style ATT"/>
          <w:color w:val="000000"/>
          <w:spacing w:val="-4"/>
        </w:rPr>
        <w:t xml:space="preserve"> </w:t>
      </w:r>
      <w:r w:rsidR="006B0283">
        <w:rPr>
          <w:rFonts w:ascii="Goudy Old Style ATT" w:hAnsi="Goudy Old Style ATT"/>
          <w:color w:val="000000"/>
          <w:spacing w:val="-4"/>
        </w:rPr>
        <w:t xml:space="preserve">Dále </w:t>
      </w:r>
      <w:r w:rsidR="00811FD1">
        <w:rPr>
          <w:rFonts w:ascii="Goudy Old Style ATT" w:hAnsi="Goudy Old Style ATT"/>
          <w:color w:val="000000"/>
          <w:spacing w:val="-4"/>
        </w:rPr>
        <w:t xml:space="preserve">zpracovatel </w:t>
      </w:r>
      <w:r>
        <w:rPr>
          <w:rFonts w:ascii="Goudy Old Style ATT" w:hAnsi="Goudy Old Style ATT"/>
          <w:color w:val="000000"/>
          <w:spacing w:val="-4"/>
        </w:rPr>
        <w:t xml:space="preserve">zašle </w:t>
      </w:r>
      <w:r w:rsidR="00B3151B" w:rsidRPr="00CE7500">
        <w:rPr>
          <w:rFonts w:ascii="Goudy Old Style ATT" w:hAnsi="Goudy Old Style ATT"/>
          <w:color w:val="000000"/>
          <w:spacing w:val="-4"/>
        </w:rPr>
        <w:t>P</w:t>
      </w:r>
      <w:r w:rsidR="006B0283" w:rsidRPr="00CE7500">
        <w:rPr>
          <w:rFonts w:ascii="Goudy Old Style ATT" w:hAnsi="Goudy Old Style ATT"/>
          <w:color w:val="000000"/>
          <w:spacing w:val="-4"/>
        </w:rPr>
        <w:t>rá</w:t>
      </w:r>
      <w:r w:rsidR="006B0283" w:rsidRPr="00CE7500">
        <w:rPr>
          <w:rFonts w:ascii="Goudy Old Style ATT" w:hAnsi="Goudy Old Style ATT"/>
          <w:color w:val="000000"/>
          <w:spacing w:val="-4"/>
        </w:rPr>
        <w:t>v</w:t>
      </w:r>
      <w:r w:rsidR="006B0283" w:rsidRPr="00CE7500">
        <w:rPr>
          <w:rFonts w:ascii="Goudy Old Style ATT" w:hAnsi="Goudy Old Style ATT"/>
          <w:color w:val="000000"/>
          <w:spacing w:val="-4"/>
        </w:rPr>
        <w:t xml:space="preserve">nímu </w:t>
      </w:r>
      <w:r w:rsidR="00B3151B" w:rsidRPr="00CE7500">
        <w:rPr>
          <w:rFonts w:ascii="Goudy Old Style ATT" w:hAnsi="Goudy Old Style ATT"/>
          <w:color w:val="000000"/>
          <w:spacing w:val="-4"/>
        </w:rPr>
        <w:t xml:space="preserve">a legislativnímu </w:t>
      </w:r>
      <w:r w:rsidR="006B0283" w:rsidRPr="00CE7500">
        <w:rPr>
          <w:rFonts w:ascii="Goudy Old Style ATT" w:hAnsi="Goudy Old Style ATT"/>
          <w:color w:val="000000"/>
          <w:spacing w:val="-4"/>
        </w:rPr>
        <w:t>odboru magistrátu</w:t>
      </w:r>
      <w:r w:rsidR="006B0283">
        <w:rPr>
          <w:rFonts w:ascii="Goudy Old Style ATT" w:hAnsi="Goudy Old Style ATT"/>
          <w:color w:val="000000"/>
          <w:spacing w:val="-4"/>
        </w:rPr>
        <w:t xml:space="preserve"> </w:t>
      </w:r>
      <w:r w:rsidR="000D1D18">
        <w:rPr>
          <w:rFonts w:ascii="Goudy Old Style ATT" w:hAnsi="Goudy Old Style ATT"/>
          <w:color w:val="000000"/>
          <w:spacing w:val="-4"/>
        </w:rPr>
        <w:t>v elektronické podobě</w:t>
      </w:r>
      <w:r>
        <w:rPr>
          <w:rFonts w:ascii="Goudy Old Style ATT" w:hAnsi="Goudy Old Style ATT"/>
          <w:color w:val="000000"/>
          <w:spacing w:val="-4"/>
        </w:rPr>
        <w:t xml:space="preserve"> text </w:t>
      </w:r>
      <w:r w:rsidR="006B0283">
        <w:rPr>
          <w:rFonts w:ascii="Goudy Old Style ATT" w:hAnsi="Goudy Old Style ATT"/>
          <w:color w:val="000000"/>
          <w:spacing w:val="-4"/>
        </w:rPr>
        <w:t>právního předpisu k zajištění jeho zv</w:t>
      </w:r>
      <w:r w:rsidR="006B0283">
        <w:rPr>
          <w:rFonts w:ascii="Goudy Old Style ATT" w:hAnsi="Goudy Old Style ATT"/>
          <w:color w:val="000000"/>
          <w:spacing w:val="-4"/>
        </w:rPr>
        <w:t>e</w:t>
      </w:r>
      <w:r w:rsidR="006B0283">
        <w:rPr>
          <w:rFonts w:ascii="Goudy Old Style ATT" w:hAnsi="Goudy Old Style ATT"/>
          <w:color w:val="000000"/>
          <w:spacing w:val="-4"/>
        </w:rPr>
        <w:t xml:space="preserve">řejnění </w:t>
      </w:r>
      <w:r w:rsidR="000D1D18">
        <w:rPr>
          <w:rFonts w:ascii="Goudy Old Style ATT" w:hAnsi="Goudy Old Style ATT"/>
          <w:color w:val="000000"/>
          <w:spacing w:val="-4"/>
        </w:rPr>
        <w:t xml:space="preserve"> na </w:t>
      </w:r>
      <w:r w:rsidR="006B0283">
        <w:rPr>
          <w:rFonts w:ascii="Goudy Old Style ATT" w:hAnsi="Goudy Old Style ATT"/>
          <w:color w:val="000000"/>
          <w:spacing w:val="-4"/>
        </w:rPr>
        <w:t>internetu.</w:t>
      </w:r>
    </w:p>
    <w:p w:rsidR="006B0283" w:rsidRDefault="006B0283" w:rsidP="00002077">
      <w:pPr>
        <w:numPr>
          <w:ilvl w:val="0"/>
          <w:numId w:val="45"/>
        </w:numPr>
        <w:spacing w:after="120"/>
        <w:jc w:val="both"/>
        <w:rPr>
          <w:rFonts w:ascii="Goudy Old Style ATT" w:hAnsi="Goudy Old Style ATT"/>
          <w:color w:val="000000"/>
          <w:spacing w:val="-4"/>
        </w:rPr>
      </w:pPr>
      <w:r w:rsidRPr="00CE7500">
        <w:rPr>
          <w:rFonts w:ascii="Goudy Old Style ATT" w:hAnsi="Goudy Old Style ATT"/>
          <w:color w:val="000000"/>
          <w:spacing w:val="-4"/>
        </w:rPr>
        <w:t xml:space="preserve">Právní </w:t>
      </w:r>
      <w:r w:rsidR="00B3151B" w:rsidRPr="00CE7500">
        <w:rPr>
          <w:rFonts w:ascii="Goudy Old Style ATT" w:hAnsi="Goudy Old Style ATT"/>
          <w:color w:val="000000"/>
          <w:spacing w:val="-4"/>
        </w:rPr>
        <w:t xml:space="preserve">a legislativní </w:t>
      </w:r>
      <w:r w:rsidRPr="00CE7500">
        <w:rPr>
          <w:rFonts w:ascii="Goudy Old Style ATT" w:hAnsi="Goudy Old Style ATT"/>
          <w:color w:val="000000"/>
          <w:spacing w:val="-4"/>
        </w:rPr>
        <w:t>odbor magistrátu</w:t>
      </w:r>
      <w:r>
        <w:rPr>
          <w:rFonts w:ascii="Goudy Old Style ATT" w:hAnsi="Goudy Old Style ATT"/>
          <w:color w:val="000000"/>
          <w:spacing w:val="-4"/>
        </w:rPr>
        <w:t xml:space="preserve"> a úřady městských obvodů vedou sbírku platných prá</w:t>
      </w:r>
      <w:r>
        <w:rPr>
          <w:rFonts w:ascii="Goudy Old Style ATT" w:hAnsi="Goudy Old Style ATT"/>
          <w:color w:val="000000"/>
          <w:spacing w:val="-4"/>
        </w:rPr>
        <w:t>v</w:t>
      </w:r>
      <w:r>
        <w:rPr>
          <w:rFonts w:ascii="Goudy Old Style ATT" w:hAnsi="Goudy Old Style ATT"/>
          <w:color w:val="000000"/>
          <w:spacing w:val="-4"/>
        </w:rPr>
        <w:t xml:space="preserve">ních předpisů města a umožňují každému do nich nahlížet. </w:t>
      </w:r>
      <w:r w:rsidRPr="00CE7500">
        <w:rPr>
          <w:rFonts w:ascii="Goudy Old Style ATT" w:hAnsi="Goudy Old Style ATT"/>
          <w:color w:val="000000"/>
          <w:spacing w:val="-4"/>
        </w:rPr>
        <w:t xml:space="preserve">Právní </w:t>
      </w:r>
      <w:r w:rsidR="00B3151B" w:rsidRPr="00CE7500">
        <w:rPr>
          <w:rFonts w:ascii="Goudy Old Style ATT" w:hAnsi="Goudy Old Style ATT"/>
          <w:color w:val="000000"/>
          <w:spacing w:val="-4"/>
        </w:rPr>
        <w:t xml:space="preserve">a legislativní </w:t>
      </w:r>
      <w:r w:rsidRPr="00CE7500">
        <w:rPr>
          <w:rFonts w:ascii="Goudy Old Style ATT" w:hAnsi="Goudy Old Style ATT"/>
          <w:color w:val="000000"/>
          <w:spacing w:val="-4"/>
        </w:rPr>
        <w:t xml:space="preserve">odbor </w:t>
      </w:r>
      <w:r w:rsidR="00B3151B" w:rsidRPr="00CE7500">
        <w:rPr>
          <w:rFonts w:ascii="Goudy Old Style ATT" w:hAnsi="Goudy Old Style ATT"/>
          <w:color w:val="000000"/>
          <w:spacing w:val="-4"/>
        </w:rPr>
        <w:t>magistrátu</w:t>
      </w:r>
      <w:r w:rsidR="00B3151B">
        <w:rPr>
          <w:rFonts w:ascii="Goudy Old Style ATT" w:hAnsi="Goudy Old Style ATT"/>
          <w:color w:val="000000"/>
          <w:spacing w:val="-4"/>
        </w:rPr>
        <w:t xml:space="preserve"> </w:t>
      </w:r>
      <w:r>
        <w:rPr>
          <w:rFonts w:ascii="Goudy Old Style ATT" w:hAnsi="Goudy Old Style ATT"/>
          <w:color w:val="000000"/>
          <w:spacing w:val="-4"/>
        </w:rPr>
        <w:t>zajišťuje též rozeslání povinných výtisků státním orgánům, orgánům kraje a dalším subjektům, s nimiž je tak d</w:t>
      </w:r>
      <w:r>
        <w:rPr>
          <w:rFonts w:ascii="Goudy Old Style ATT" w:hAnsi="Goudy Old Style ATT"/>
          <w:color w:val="000000"/>
          <w:spacing w:val="-4"/>
        </w:rPr>
        <w:t>o</w:t>
      </w:r>
      <w:r>
        <w:rPr>
          <w:rFonts w:ascii="Goudy Old Style ATT" w:hAnsi="Goudy Old Style ATT"/>
          <w:color w:val="000000"/>
          <w:spacing w:val="-4"/>
        </w:rPr>
        <w:t>hodnuto.</w:t>
      </w:r>
    </w:p>
    <w:p w:rsidR="006B0283" w:rsidRDefault="006B0283">
      <w:pPr>
        <w:pStyle w:val="Nadpis4"/>
        <w:spacing w:before="120" w:after="120"/>
        <w:rPr>
          <w:rFonts w:ascii="Goudy Old Style ATT" w:hAnsi="Goudy Old Style ATT"/>
          <w:spacing w:val="4"/>
        </w:rPr>
      </w:pPr>
      <w:bookmarkStart w:id="531" w:name="_Toc528061743"/>
      <w:r>
        <w:rPr>
          <w:rFonts w:ascii="Goudy Old Style ATT" w:hAnsi="Goudy Old Style ATT"/>
          <w:spacing w:val="4"/>
        </w:rPr>
        <w:lastRenderedPageBreak/>
        <w:t>Článek 6</w:t>
      </w:r>
      <w:bookmarkEnd w:id="531"/>
    </w:p>
    <w:p w:rsidR="006B0283" w:rsidRDefault="006B0283">
      <w:pPr>
        <w:pStyle w:val="Zkladntext2"/>
        <w:rPr>
          <w:rFonts w:ascii="Goudy Old Style ATT" w:hAnsi="Goudy Old Style ATT"/>
          <w:spacing w:val="-4"/>
          <w:sz w:val="21"/>
        </w:rPr>
      </w:pPr>
      <w:r>
        <w:rPr>
          <w:rFonts w:ascii="Goudy Old Style ATT" w:hAnsi="Goudy Old Style ATT"/>
          <w:spacing w:val="-4"/>
        </w:rPr>
        <w:tab/>
        <w:t>Je-li text právního předpisu města ve větším rozsahu změněn pozdějším právním předp</w:t>
      </w:r>
      <w:r>
        <w:rPr>
          <w:rFonts w:ascii="Goudy Old Style ATT" w:hAnsi="Goudy Old Style ATT"/>
          <w:spacing w:val="-4"/>
        </w:rPr>
        <w:t>i</w:t>
      </w:r>
      <w:r>
        <w:rPr>
          <w:rFonts w:ascii="Goudy Old Style ATT" w:hAnsi="Goudy Old Style ATT"/>
          <w:spacing w:val="-4"/>
        </w:rPr>
        <w:t xml:space="preserve">sem města, zajistí </w:t>
      </w:r>
      <w:r w:rsidR="00B3151B" w:rsidRPr="00CE7500">
        <w:rPr>
          <w:rFonts w:ascii="Goudy Old Style ATT" w:hAnsi="Goudy Old Style ATT"/>
          <w:spacing w:val="-4"/>
        </w:rPr>
        <w:t>P</w:t>
      </w:r>
      <w:r w:rsidRPr="00CE7500">
        <w:rPr>
          <w:rFonts w:ascii="Goudy Old Style ATT" w:hAnsi="Goudy Old Style ATT"/>
          <w:spacing w:val="-4"/>
        </w:rPr>
        <w:t xml:space="preserve">rávní </w:t>
      </w:r>
      <w:r w:rsidR="00B3151B" w:rsidRPr="00CE7500">
        <w:rPr>
          <w:rFonts w:ascii="Goudy Old Style ATT" w:hAnsi="Goudy Old Style ATT"/>
          <w:spacing w:val="-4"/>
        </w:rPr>
        <w:t xml:space="preserve">a legislativní </w:t>
      </w:r>
      <w:r w:rsidRPr="00CE7500">
        <w:rPr>
          <w:rFonts w:ascii="Goudy Old Style ATT" w:hAnsi="Goudy Old Style ATT"/>
          <w:spacing w:val="-4"/>
        </w:rPr>
        <w:t>odbor magistrátu</w:t>
      </w:r>
      <w:r>
        <w:rPr>
          <w:rFonts w:ascii="Goudy Old Style ATT" w:hAnsi="Goudy Old Style ATT"/>
          <w:spacing w:val="-4"/>
        </w:rPr>
        <w:t xml:space="preserve"> ve spolupráci se zpracovatelem vyhlášení úplného znění právního předpisu.</w:t>
      </w:r>
    </w:p>
    <w:p w:rsidR="006B0283" w:rsidRDefault="006B0283">
      <w:pPr>
        <w:spacing w:before="60" w:after="60"/>
        <w:jc w:val="both"/>
        <w:rPr>
          <w:sz w:val="19"/>
        </w:rPr>
      </w:pPr>
    </w:p>
    <w:p w:rsidR="006B0283" w:rsidRDefault="006B0283">
      <w:pPr>
        <w:pStyle w:val="Obsah1"/>
        <w:sectPr w:rsidR="006B0283" w:rsidSect="000A6087">
          <w:headerReference w:type="default" r:id="rId26"/>
          <w:pgSz w:w="11907" w:h="16840"/>
          <w:pgMar w:top="1304" w:right="1134" w:bottom="1304" w:left="1701" w:header="567" w:footer="1077" w:gutter="0"/>
          <w:cols w:space="708"/>
        </w:sectPr>
      </w:pPr>
    </w:p>
    <w:p w:rsidR="006B0283" w:rsidRDefault="006B0283">
      <w:pPr>
        <w:spacing w:after="120"/>
        <w:jc w:val="right"/>
        <w:rPr>
          <w:rFonts w:ascii="Goudy Old Style ATT" w:hAnsi="Goudy Old Style ATT"/>
          <w:color w:val="000000"/>
        </w:rPr>
      </w:pPr>
      <w:bookmarkStart w:id="532" w:name="_Toc465489652"/>
      <w:bookmarkStart w:id="533" w:name="_Toc466430566"/>
      <w:r>
        <w:rPr>
          <w:rFonts w:ascii="Goudy Old Style ATT" w:hAnsi="Goudy Old Style ATT"/>
          <w:color w:val="000000"/>
        </w:rPr>
        <w:lastRenderedPageBreak/>
        <w:t xml:space="preserve">Příloha č. 5 Statutu města </w:t>
      </w:r>
    </w:p>
    <w:p w:rsidR="006B0283" w:rsidRDefault="006B0283">
      <w:pPr>
        <w:pStyle w:val="Nadpis1"/>
        <w:spacing w:before="0"/>
        <w:rPr>
          <w:spacing w:val="4"/>
          <w:sz w:val="22"/>
        </w:rPr>
      </w:pPr>
    </w:p>
    <w:p w:rsidR="006B0283" w:rsidRDefault="006B0283"/>
    <w:p w:rsidR="006B0283" w:rsidRDefault="006B0283">
      <w:pPr>
        <w:pStyle w:val="Nadpis3"/>
        <w:rPr>
          <w:rFonts w:ascii="Goudy Old Style ATT" w:hAnsi="Goudy Old Style ATT"/>
          <w:smallCaps/>
          <w:spacing w:val="20"/>
          <w:sz w:val="42"/>
        </w:rPr>
      </w:pPr>
      <w:bookmarkStart w:id="534" w:name="_Toc531581144"/>
      <w:bookmarkStart w:id="535" w:name="_Toc260377888"/>
      <w:bookmarkStart w:id="536" w:name="_Toc311184790"/>
      <w:bookmarkStart w:id="537" w:name="_Toc341167328"/>
      <w:bookmarkStart w:id="538" w:name="_Toc374690341"/>
      <w:r>
        <w:rPr>
          <w:rFonts w:ascii="Goudy Old Style ATT" w:hAnsi="Goudy Old Style ATT"/>
          <w:smallCaps/>
          <w:spacing w:val="20"/>
          <w:sz w:val="42"/>
        </w:rPr>
        <w:t>Zásady pro udělování cen</w:t>
      </w:r>
      <w:bookmarkEnd w:id="534"/>
      <w:bookmarkEnd w:id="535"/>
      <w:bookmarkEnd w:id="536"/>
      <w:bookmarkEnd w:id="537"/>
      <w:bookmarkEnd w:id="538"/>
    </w:p>
    <w:bookmarkEnd w:id="532"/>
    <w:bookmarkEnd w:id="533"/>
    <w:p w:rsidR="006B0283" w:rsidRDefault="006B0283">
      <w:pPr>
        <w:jc w:val="both"/>
      </w:pPr>
    </w:p>
    <w:p w:rsidR="006B0283" w:rsidRDefault="006B0283">
      <w:pPr>
        <w:pStyle w:val="Nadpis4"/>
        <w:spacing w:before="120" w:after="120"/>
        <w:rPr>
          <w:rFonts w:ascii="Goudy Old Style ATT" w:hAnsi="Goudy Old Style ATT"/>
          <w:spacing w:val="4"/>
        </w:rPr>
      </w:pPr>
      <w:bookmarkStart w:id="539" w:name="_Toc465489653"/>
      <w:bookmarkStart w:id="540" w:name="_Toc466430567"/>
      <w:bookmarkStart w:id="541" w:name="_Toc528061744"/>
      <w:r>
        <w:rPr>
          <w:rFonts w:ascii="Goudy Old Style ATT" w:hAnsi="Goudy Old Style ATT"/>
          <w:spacing w:val="4"/>
        </w:rPr>
        <w:t>Článek 1</w:t>
      </w:r>
      <w:r>
        <w:rPr>
          <w:rFonts w:ascii="Goudy Old Style ATT" w:hAnsi="Goudy Old Style ATT"/>
          <w:spacing w:val="4"/>
        </w:rPr>
        <w:br/>
        <w:t>Cena města Plzně</w:t>
      </w:r>
      <w:bookmarkEnd w:id="539"/>
      <w:bookmarkEnd w:id="540"/>
      <w:bookmarkEnd w:id="541"/>
    </w:p>
    <w:p w:rsidR="006B0283" w:rsidRDefault="006B0283">
      <w:pPr>
        <w:numPr>
          <w:ilvl w:val="0"/>
          <w:numId w:val="2"/>
        </w:numPr>
        <w:spacing w:after="120"/>
        <w:ind w:left="0" w:firstLine="709"/>
        <w:jc w:val="both"/>
        <w:rPr>
          <w:rFonts w:ascii="Goudy Old Style ATT" w:hAnsi="Goudy Old Style ATT"/>
          <w:color w:val="000000"/>
        </w:rPr>
      </w:pPr>
      <w:r>
        <w:rPr>
          <w:rFonts w:ascii="Goudy Old Style ATT" w:hAnsi="Goudy Old Style ATT"/>
          <w:color w:val="000000"/>
        </w:rPr>
        <w:t>Cena města Plzně je určena zejména k ocenění fyzických osob nebo vědeckých kolektivů, případně právnických osob nebo jejich organizačních složek, za významná vědecká díla v oborech společenských věd, objevy v oboru přírodních věd nebo rozvinutí technického pokroku novými tec</w:t>
      </w:r>
      <w:r>
        <w:rPr>
          <w:rFonts w:ascii="Goudy Old Style ATT" w:hAnsi="Goudy Old Style ATT"/>
          <w:color w:val="000000"/>
        </w:rPr>
        <w:t>h</w:t>
      </w:r>
      <w:r>
        <w:rPr>
          <w:rFonts w:ascii="Goudy Old Style ATT" w:hAnsi="Goudy Old Style ATT"/>
          <w:color w:val="000000"/>
        </w:rPr>
        <w:t>nologiemi. Cena může být udělena i za významné umělecké dílo spojené s Plzní. Cena města není u</w:t>
      </w:r>
      <w:r>
        <w:rPr>
          <w:rFonts w:ascii="Goudy Old Style ATT" w:hAnsi="Goudy Old Style ATT"/>
          <w:color w:val="000000"/>
        </w:rPr>
        <w:t>r</w:t>
      </w:r>
      <w:r>
        <w:rPr>
          <w:rFonts w:ascii="Goudy Old Style ATT" w:hAnsi="Goudy Old Style ATT"/>
          <w:color w:val="000000"/>
        </w:rPr>
        <w:t xml:space="preserve">čena k oceňování politických zásluh ani celoživotního díla. </w:t>
      </w:r>
    </w:p>
    <w:p w:rsidR="006B0283" w:rsidRDefault="006B0283">
      <w:pPr>
        <w:numPr>
          <w:ilvl w:val="0"/>
          <w:numId w:val="2"/>
        </w:numPr>
        <w:spacing w:after="120"/>
        <w:ind w:left="0" w:firstLine="709"/>
        <w:jc w:val="both"/>
        <w:rPr>
          <w:rFonts w:ascii="Goudy Old Style ATT" w:hAnsi="Goudy Old Style ATT"/>
          <w:color w:val="000000"/>
        </w:rPr>
      </w:pPr>
      <w:r>
        <w:rPr>
          <w:rFonts w:ascii="Goudy Old Style ATT" w:hAnsi="Goudy Old Style ATT"/>
          <w:color w:val="000000"/>
        </w:rPr>
        <w:t>Cena má podobu listiny opatřené znakem města a otiskem městské historické pečeti a m</w:t>
      </w:r>
      <w:r>
        <w:rPr>
          <w:rFonts w:ascii="Goudy Old Style ATT" w:hAnsi="Goudy Old Style ATT"/>
          <w:color w:val="000000"/>
        </w:rPr>
        <w:t>ů</w:t>
      </w:r>
      <w:r>
        <w:rPr>
          <w:rFonts w:ascii="Goudy Old Style ATT" w:hAnsi="Goudy Old Style ATT"/>
          <w:color w:val="000000"/>
        </w:rPr>
        <w:t xml:space="preserve">že být spojena s uměleckou plaketou. Udělení ceny je spojeno s peněžitou odměnou ve výši </w:t>
      </w:r>
      <w:r w:rsidR="00224C3A" w:rsidRPr="00627378">
        <w:rPr>
          <w:rFonts w:ascii="Goudy Old Style ATT" w:hAnsi="Goudy Old Style ATT"/>
          <w:color w:val="000000"/>
        </w:rPr>
        <w:t>50</w:t>
      </w:r>
      <w:r w:rsidR="00224C3A" w:rsidRPr="00627378">
        <w:rPr>
          <w:rFonts w:ascii="Goudy Old Style ATT" w:hAnsi="Goudy Old Style ATT" w:hint="eastAsia"/>
          <w:color w:val="000000"/>
        </w:rPr>
        <w:t> </w:t>
      </w:r>
      <w:r w:rsidR="00224C3A" w:rsidRPr="00627378">
        <w:rPr>
          <w:rFonts w:ascii="Goudy Old Style ATT" w:hAnsi="Goudy Old Style ATT"/>
          <w:color w:val="000000"/>
        </w:rPr>
        <w:t>000 Kč</w:t>
      </w:r>
      <w:r>
        <w:rPr>
          <w:rFonts w:ascii="Goudy Old Style ATT" w:hAnsi="Goudy Old Style ATT"/>
          <w:color w:val="000000"/>
        </w:rPr>
        <w:t>.</w:t>
      </w:r>
    </w:p>
    <w:p w:rsidR="006B0283" w:rsidRDefault="006B0283">
      <w:pPr>
        <w:numPr>
          <w:ilvl w:val="0"/>
          <w:numId w:val="2"/>
        </w:numPr>
        <w:spacing w:after="120"/>
        <w:ind w:left="0" w:firstLine="709"/>
        <w:jc w:val="both"/>
        <w:rPr>
          <w:rFonts w:ascii="Goudy Old Style ATT" w:hAnsi="Goudy Old Style ATT"/>
          <w:color w:val="000000"/>
        </w:rPr>
      </w:pPr>
      <w:r>
        <w:rPr>
          <w:rFonts w:ascii="Goudy Old Style ATT" w:hAnsi="Goudy Old Style ATT"/>
          <w:color w:val="000000"/>
        </w:rPr>
        <w:t xml:space="preserve">O udělení ceny rozhoduje zastupitelstvo města na návrh rady města nebo zastupitelstva městského obvodu. Cenu předává oceněným osobám primátor města </w:t>
      </w:r>
      <w:r>
        <w:rPr>
          <w:rFonts w:ascii="Goudy Old Style ATT" w:hAnsi="Goudy Old Style ATT"/>
        </w:rPr>
        <w:t>zpravidla</w:t>
      </w:r>
      <w:r>
        <w:rPr>
          <w:rFonts w:ascii="Goudy Old Style ATT" w:hAnsi="Goudy Old Style ATT"/>
          <w:color w:val="000000"/>
        </w:rPr>
        <w:t xml:space="preserve"> na slavnostním zased</w:t>
      </w:r>
      <w:r>
        <w:rPr>
          <w:rFonts w:ascii="Goudy Old Style ATT" w:hAnsi="Goudy Old Style ATT"/>
          <w:color w:val="000000"/>
        </w:rPr>
        <w:t>á</w:t>
      </w:r>
      <w:r>
        <w:rPr>
          <w:rFonts w:ascii="Goudy Old Style ATT" w:hAnsi="Goudy Old Style ATT"/>
          <w:color w:val="000000"/>
        </w:rPr>
        <w:t>ní zastupitelstva města</w:t>
      </w:r>
      <w:r>
        <w:rPr>
          <w:rFonts w:ascii="Goudy Old Style ATT" w:hAnsi="Goudy Old Style ATT"/>
        </w:rPr>
        <w:t xml:space="preserve"> nebo při jiné vhodné příležitosti</w:t>
      </w:r>
      <w:r>
        <w:rPr>
          <w:rFonts w:ascii="Goudy Old Style ATT" w:hAnsi="Goudy Old Style ATT"/>
          <w:color w:val="000000"/>
        </w:rPr>
        <w:t>. Udělení ceny je zaznamenáno v Pamětní kn</w:t>
      </w:r>
      <w:r>
        <w:rPr>
          <w:rFonts w:ascii="Goudy Old Style ATT" w:hAnsi="Goudy Old Style ATT"/>
          <w:color w:val="000000"/>
        </w:rPr>
        <w:t>i</w:t>
      </w:r>
      <w:r>
        <w:rPr>
          <w:rFonts w:ascii="Goudy Old Style ATT" w:hAnsi="Goudy Old Style ATT"/>
          <w:color w:val="000000"/>
        </w:rPr>
        <w:t>ze města Plzně.</w:t>
      </w:r>
    </w:p>
    <w:p w:rsidR="006B0283" w:rsidRDefault="006B0283" w:rsidP="00BA5B33">
      <w:pPr>
        <w:numPr>
          <w:ilvl w:val="0"/>
          <w:numId w:val="2"/>
        </w:numPr>
        <w:spacing w:after="120"/>
        <w:ind w:left="0" w:firstLine="709"/>
        <w:jc w:val="both"/>
        <w:rPr>
          <w:rFonts w:ascii="Goudy Old Style ATT" w:hAnsi="Goudy Old Style ATT"/>
          <w:color w:val="000000"/>
        </w:rPr>
      </w:pPr>
      <w:r>
        <w:rPr>
          <w:rFonts w:ascii="Goudy Old Style ATT" w:hAnsi="Goudy Old Style ATT"/>
          <w:color w:val="000000"/>
        </w:rPr>
        <w:t>Písemný návrh na udělení ceny mohou radě města podávat členové zastupitelstev</w:t>
      </w:r>
      <w:r>
        <w:rPr>
          <w:rFonts w:ascii="Goudy Old Style ATT" w:hAnsi="Goudy Old Style ATT"/>
        </w:rPr>
        <w:t xml:space="preserve"> města i obvodů</w:t>
      </w:r>
      <w:r>
        <w:rPr>
          <w:rFonts w:ascii="Goudy Old Style ATT" w:hAnsi="Goudy Old Style ATT"/>
          <w:color w:val="000000"/>
        </w:rPr>
        <w:t>, výbory zastupitelstva města a komise rady města.</w:t>
      </w:r>
    </w:p>
    <w:p w:rsidR="00BA5B33" w:rsidRPr="00BA5B33" w:rsidRDefault="00BA5B33" w:rsidP="00BA5B33">
      <w:pPr>
        <w:spacing w:after="120"/>
        <w:ind w:left="709"/>
        <w:jc w:val="both"/>
        <w:rPr>
          <w:rFonts w:ascii="Goudy Old Style ATT" w:hAnsi="Goudy Old Style ATT"/>
          <w:color w:val="000000"/>
        </w:rPr>
      </w:pPr>
    </w:p>
    <w:p w:rsidR="006B0283" w:rsidRDefault="006B0283">
      <w:pPr>
        <w:pStyle w:val="Nadpis4"/>
        <w:spacing w:before="120" w:after="120"/>
        <w:rPr>
          <w:rFonts w:ascii="Goudy Old Style ATT" w:hAnsi="Goudy Old Style ATT"/>
          <w:spacing w:val="4"/>
        </w:rPr>
      </w:pPr>
      <w:bookmarkStart w:id="542" w:name="_Toc465489654"/>
      <w:bookmarkStart w:id="543" w:name="_Toc466430568"/>
      <w:bookmarkStart w:id="544" w:name="_Toc528061745"/>
      <w:r>
        <w:rPr>
          <w:rFonts w:ascii="Goudy Old Style ATT" w:hAnsi="Goudy Old Style ATT"/>
          <w:spacing w:val="4"/>
        </w:rPr>
        <w:t>Článek 2</w:t>
      </w:r>
      <w:r>
        <w:rPr>
          <w:rFonts w:ascii="Goudy Old Style ATT" w:hAnsi="Goudy Old Style ATT"/>
          <w:spacing w:val="4"/>
        </w:rPr>
        <w:br/>
        <w:t>Cena 1. června</w:t>
      </w:r>
      <w:bookmarkEnd w:id="542"/>
      <w:bookmarkEnd w:id="543"/>
      <w:bookmarkEnd w:id="544"/>
    </w:p>
    <w:p w:rsidR="006B0283" w:rsidRDefault="006B0283" w:rsidP="00002077">
      <w:pPr>
        <w:numPr>
          <w:ilvl w:val="0"/>
          <w:numId w:val="46"/>
        </w:numPr>
        <w:spacing w:after="120"/>
        <w:ind w:left="0" w:firstLine="709"/>
        <w:jc w:val="both"/>
        <w:rPr>
          <w:rFonts w:ascii="Goudy Old Style ATT" w:hAnsi="Goudy Old Style ATT"/>
          <w:color w:val="000000"/>
        </w:rPr>
      </w:pPr>
      <w:r>
        <w:rPr>
          <w:rFonts w:ascii="Goudy Old Style ATT" w:hAnsi="Goudy Old Style ATT"/>
          <w:color w:val="000000"/>
        </w:rPr>
        <w:t>Cena 1. června, připomínající veřejné vystoupení Plzeňanů proti totalitnímu režimu v roce 1953 (Den prvního zvonění), se uděluje zejména za významný přínos k objasnění a prosazení principů demokracie, svobody a spravedlnosti a za důslednou obhajobu lidských práv a svobod prostřednictvím tisku, rozhlasu a televize. Cena může být udělena i za dlouholetou publicistickou činnost a za sousta</w:t>
      </w:r>
      <w:r>
        <w:rPr>
          <w:rFonts w:ascii="Goudy Old Style ATT" w:hAnsi="Goudy Old Style ATT"/>
          <w:color w:val="000000"/>
        </w:rPr>
        <w:t>v</w:t>
      </w:r>
      <w:r>
        <w:rPr>
          <w:rFonts w:ascii="Goudy Old Style ATT" w:hAnsi="Goudy Old Style ATT"/>
          <w:color w:val="000000"/>
        </w:rPr>
        <w:t>né prosazování uvedených principů i za jednotlivé práce, které zvlášť významně přispěly k jejich p</w:t>
      </w:r>
      <w:r>
        <w:rPr>
          <w:rFonts w:ascii="Goudy Old Style ATT" w:hAnsi="Goudy Old Style ATT"/>
          <w:color w:val="000000"/>
        </w:rPr>
        <w:t>o</w:t>
      </w:r>
      <w:r>
        <w:rPr>
          <w:rFonts w:ascii="Goudy Old Style ATT" w:hAnsi="Goudy Old Style ATT"/>
          <w:color w:val="000000"/>
        </w:rPr>
        <w:t>chopení nebo prosazení principů demokratického právního státu.</w:t>
      </w:r>
    </w:p>
    <w:p w:rsidR="006B0283" w:rsidRDefault="006B0283" w:rsidP="00002077">
      <w:pPr>
        <w:numPr>
          <w:ilvl w:val="0"/>
          <w:numId w:val="46"/>
        </w:numPr>
        <w:spacing w:after="120"/>
        <w:ind w:left="0" w:firstLine="709"/>
        <w:jc w:val="both"/>
        <w:rPr>
          <w:rFonts w:ascii="Goudy Old Style ATT" w:hAnsi="Goudy Old Style ATT"/>
          <w:color w:val="000000"/>
        </w:rPr>
      </w:pPr>
      <w:r>
        <w:rPr>
          <w:rFonts w:ascii="Goudy Old Style ATT" w:hAnsi="Goudy Old Style ATT"/>
          <w:color w:val="000000"/>
        </w:rPr>
        <w:t>Cena 1. června sestává z výtvarného díla symbolizujícího Den prvního zvonění a z věcného daru.</w:t>
      </w:r>
    </w:p>
    <w:p w:rsidR="006B0283" w:rsidRDefault="006B0283" w:rsidP="00002077">
      <w:pPr>
        <w:numPr>
          <w:ilvl w:val="0"/>
          <w:numId w:val="46"/>
        </w:numPr>
        <w:spacing w:after="120"/>
        <w:ind w:left="0" w:firstLine="709"/>
        <w:jc w:val="both"/>
        <w:rPr>
          <w:rFonts w:ascii="Goudy Old Style ATT" w:hAnsi="Goudy Old Style ATT"/>
          <w:color w:val="000000"/>
        </w:rPr>
      </w:pPr>
      <w:r>
        <w:rPr>
          <w:rFonts w:ascii="Goudy Old Style ATT" w:hAnsi="Goudy Old Style ATT"/>
          <w:color w:val="000000"/>
        </w:rPr>
        <w:t>Cena se uděluje na slavnostním zasedání Zastupitelstva města Plzně konaného na počest 1. června 1953, a to obvykle za osobní účasti oceněného. Udělení je zaznamenáno v Pamětní knize města Plzně.</w:t>
      </w:r>
    </w:p>
    <w:p w:rsidR="00C06F1D" w:rsidRDefault="006B0283" w:rsidP="00002077">
      <w:pPr>
        <w:numPr>
          <w:ilvl w:val="0"/>
          <w:numId w:val="46"/>
        </w:numPr>
        <w:spacing w:after="120"/>
        <w:ind w:left="0" w:firstLine="709"/>
        <w:jc w:val="both"/>
        <w:rPr>
          <w:rFonts w:ascii="Goudy Old Style ATT" w:hAnsi="Goudy Old Style ATT"/>
          <w:color w:val="000000"/>
        </w:rPr>
      </w:pPr>
      <w:r>
        <w:rPr>
          <w:rFonts w:ascii="Goudy Old Style ATT" w:hAnsi="Goudy Old Style ATT"/>
          <w:color w:val="000000"/>
        </w:rPr>
        <w:t>Cenu uděluje rada města k návrhu primátora. Podnět k udělení ceny může podat každý člen zastupitelstva města nebo městského obvodu na základě podnětu občanů nebo z vlastního uváž</w:t>
      </w:r>
      <w:r>
        <w:rPr>
          <w:rFonts w:ascii="Goudy Old Style ATT" w:hAnsi="Goudy Old Style ATT"/>
          <w:color w:val="000000"/>
        </w:rPr>
        <w:t>e</w:t>
      </w:r>
      <w:r>
        <w:rPr>
          <w:rFonts w:ascii="Goudy Old Style ATT" w:hAnsi="Goudy Old Style ATT"/>
          <w:color w:val="000000"/>
        </w:rPr>
        <w:t>ní.</w:t>
      </w:r>
      <w:bookmarkStart w:id="545" w:name="_Toc465489655"/>
      <w:bookmarkStart w:id="546" w:name="_Toc466430569"/>
      <w:bookmarkStart w:id="547" w:name="_Toc528061746"/>
    </w:p>
    <w:p w:rsidR="00BA5B33" w:rsidRPr="00BA5B33" w:rsidRDefault="00BA5B33" w:rsidP="00BA5B33">
      <w:pPr>
        <w:spacing w:after="120"/>
        <w:jc w:val="both"/>
        <w:rPr>
          <w:rFonts w:ascii="Goudy Old Style ATT" w:hAnsi="Goudy Old Style ATT"/>
          <w:color w:val="000000"/>
        </w:rPr>
      </w:pPr>
    </w:p>
    <w:p w:rsidR="00D53A08" w:rsidRPr="00535858" w:rsidRDefault="00D53A08">
      <w:pPr>
        <w:pStyle w:val="Nadpis4"/>
        <w:keepNext w:val="0"/>
        <w:widowControl w:val="0"/>
        <w:spacing w:before="120" w:after="120"/>
        <w:rPr>
          <w:rFonts w:ascii="Goudy Old Style ATT" w:hAnsi="Goudy Old Style ATT"/>
          <w:spacing w:val="4"/>
        </w:rPr>
      </w:pPr>
      <w:r w:rsidRPr="00535858">
        <w:rPr>
          <w:rFonts w:ascii="Goudy Old Style ATT" w:hAnsi="Goudy Old Style ATT"/>
          <w:spacing w:val="4"/>
        </w:rPr>
        <w:t>Článek 3</w:t>
      </w:r>
      <w:r w:rsidRPr="00535858">
        <w:rPr>
          <w:rFonts w:ascii="Goudy Old Style ATT" w:hAnsi="Goudy Old Style ATT"/>
          <w:spacing w:val="4"/>
        </w:rPr>
        <w:br/>
        <w:t>Umělecká cena města Plzně</w:t>
      </w:r>
    </w:p>
    <w:p w:rsidR="00D53A08" w:rsidRPr="007318BA" w:rsidRDefault="00D53A08" w:rsidP="00D53A08">
      <w:pPr>
        <w:spacing w:after="120"/>
        <w:ind w:firstLine="708"/>
        <w:jc w:val="both"/>
        <w:rPr>
          <w:rFonts w:ascii="Goudy Old Style ATT" w:hAnsi="Goudy Old Style ATT"/>
          <w:color w:val="000000"/>
        </w:rPr>
      </w:pPr>
      <w:r w:rsidRPr="007318BA">
        <w:rPr>
          <w:rFonts w:ascii="Goudy Old Style ATT" w:hAnsi="Goudy Old Style ATT"/>
          <w:color w:val="000000"/>
        </w:rPr>
        <w:t>(1) Umělecká cena města Plzně je udělována za významné a mimořádné umělecké a kulturní počiny realizované v Plzni nebo reprezentující město Plzeň.</w:t>
      </w:r>
    </w:p>
    <w:p w:rsidR="00D53A08" w:rsidRPr="007318BA" w:rsidRDefault="00D53A08" w:rsidP="00D53A08">
      <w:pPr>
        <w:spacing w:after="120"/>
        <w:ind w:firstLine="708"/>
        <w:jc w:val="both"/>
        <w:rPr>
          <w:rFonts w:ascii="Goudy Old Style ATT" w:hAnsi="Goudy Old Style ATT"/>
          <w:color w:val="000000"/>
        </w:rPr>
      </w:pPr>
      <w:r w:rsidRPr="007318BA">
        <w:rPr>
          <w:rFonts w:ascii="Goudy Old Style ATT" w:hAnsi="Goudy Old Style ATT"/>
          <w:color w:val="000000"/>
        </w:rPr>
        <w:t>(2) Umělecká cena města Plzně může být udělena v těchto v 5 kategoriích:</w:t>
      </w:r>
    </w:p>
    <w:p w:rsidR="00D53A08" w:rsidRPr="007318BA" w:rsidRDefault="00D53A08" w:rsidP="00002077">
      <w:pPr>
        <w:pStyle w:val="Odstavecseseznamem"/>
        <w:numPr>
          <w:ilvl w:val="1"/>
          <w:numId w:val="33"/>
        </w:numPr>
        <w:tabs>
          <w:tab w:val="clear" w:pos="737"/>
          <w:tab w:val="num" w:pos="1276"/>
        </w:tabs>
        <w:spacing w:after="120"/>
        <w:ind w:left="1276" w:hanging="283"/>
        <w:jc w:val="both"/>
        <w:rPr>
          <w:rFonts w:ascii="Goudy Old Style ATT" w:hAnsi="Goudy Old Style ATT"/>
          <w:color w:val="000000"/>
        </w:rPr>
      </w:pPr>
      <w:r w:rsidRPr="007318BA">
        <w:rPr>
          <w:rFonts w:ascii="Goudy Old Style ATT" w:hAnsi="Goudy Old Style ATT"/>
          <w:color w:val="000000"/>
        </w:rPr>
        <w:t>za mimořádný umělecký počin pro umělce do 30 let;</w:t>
      </w:r>
    </w:p>
    <w:p w:rsidR="00D53A08" w:rsidRPr="007318BA" w:rsidRDefault="00D53A08" w:rsidP="00002077">
      <w:pPr>
        <w:pStyle w:val="Odstavecseseznamem"/>
        <w:numPr>
          <w:ilvl w:val="1"/>
          <w:numId w:val="33"/>
        </w:numPr>
        <w:tabs>
          <w:tab w:val="clear" w:pos="737"/>
          <w:tab w:val="num" w:pos="1276"/>
        </w:tabs>
        <w:spacing w:after="120"/>
        <w:ind w:left="1276" w:hanging="283"/>
        <w:jc w:val="both"/>
        <w:rPr>
          <w:rFonts w:ascii="Goudy Old Style ATT" w:hAnsi="Goudy Old Style ATT"/>
          <w:color w:val="000000"/>
        </w:rPr>
      </w:pPr>
      <w:r w:rsidRPr="007318BA">
        <w:rPr>
          <w:rFonts w:ascii="Goudy Old Style ATT" w:hAnsi="Goudy Old Style ATT"/>
          <w:color w:val="000000"/>
        </w:rPr>
        <w:t>za mimořádný umělecký počin pro umělce nad 30 let;</w:t>
      </w:r>
    </w:p>
    <w:p w:rsidR="00D53A08" w:rsidRPr="007318BA" w:rsidRDefault="00D53A08" w:rsidP="00002077">
      <w:pPr>
        <w:pStyle w:val="Odstavecseseznamem"/>
        <w:numPr>
          <w:ilvl w:val="1"/>
          <w:numId w:val="33"/>
        </w:numPr>
        <w:tabs>
          <w:tab w:val="clear" w:pos="737"/>
          <w:tab w:val="num" w:pos="1276"/>
        </w:tabs>
        <w:spacing w:after="120"/>
        <w:ind w:left="1276" w:hanging="283"/>
        <w:jc w:val="both"/>
        <w:rPr>
          <w:rFonts w:ascii="Goudy Old Style ATT" w:hAnsi="Goudy Old Style ATT"/>
          <w:color w:val="000000"/>
        </w:rPr>
      </w:pPr>
      <w:r w:rsidRPr="007318BA">
        <w:rPr>
          <w:rFonts w:ascii="Goudy Old Style ATT" w:hAnsi="Goudy Old Style ATT"/>
          <w:color w:val="000000"/>
        </w:rPr>
        <w:t>za celoživotní dílo;</w:t>
      </w:r>
    </w:p>
    <w:p w:rsidR="00D53A08" w:rsidRPr="007318BA" w:rsidRDefault="00D53A08" w:rsidP="00002077">
      <w:pPr>
        <w:pStyle w:val="Odstavecseseznamem"/>
        <w:numPr>
          <w:ilvl w:val="1"/>
          <w:numId w:val="33"/>
        </w:numPr>
        <w:tabs>
          <w:tab w:val="clear" w:pos="737"/>
          <w:tab w:val="num" w:pos="1276"/>
        </w:tabs>
        <w:spacing w:after="120"/>
        <w:ind w:left="1276" w:hanging="283"/>
        <w:jc w:val="both"/>
        <w:rPr>
          <w:rFonts w:ascii="Goudy Old Style ATT" w:hAnsi="Goudy Old Style ATT"/>
          <w:color w:val="000000"/>
        </w:rPr>
      </w:pPr>
      <w:r w:rsidRPr="007318BA">
        <w:rPr>
          <w:rFonts w:ascii="Goudy Old Style ATT" w:hAnsi="Goudy Old Style ATT"/>
          <w:color w:val="000000"/>
        </w:rPr>
        <w:t>„Společnost přátelská umění a kultuře“ /„Mecenáš(</w:t>
      </w:r>
      <w:proofErr w:type="spellStart"/>
      <w:r w:rsidRPr="007318BA">
        <w:rPr>
          <w:rFonts w:ascii="Goudy Old Style ATT" w:hAnsi="Goudy Old Style ATT"/>
          <w:color w:val="000000"/>
        </w:rPr>
        <w:t>ka</w:t>
      </w:r>
      <w:proofErr w:type="spellEnd"/>
      <w:r w:rsidRPr="007318BA">
        <w:rPr>
          <w:rFonts w:ascii="Goudy Old Style ATT" w:hAnsi="Goudy Old Style ATT"/>
          <w:color w:val="000000"/>
        </w:rPr>
        <w:t>) plzeňské kultury“;</w:t>
      </w:r>
    </w:p>
    <w:p w:rsidR="00D53A08" w:rsidRPr="007318BA" w:rsidRDefault="00D53A08" w:rsidP="00002077">
      <w:pPr>
        <w:pStyle w:val="Odstavecseseznamem"/>
        <w:numPr>
          <w:ilvl w:val="1"/>
          <w:numId w:val="33"/>
        </w:numPr>
        <w:tabs>
          <w:tab w:val="clear" w:pos="737"/>
          <w:tab w:val="num" w:pos="1276"/>
        </w:tabs>
        <w:spacing w:after="120"/>
        <w:ind w:left="1276" w:hanging="283"/>
        <w:jc w:val="both"/>
        <w:rPr>
          <w:rFonts w:ascii="Goudy Old Style ATT" w:hAnsi="Goudy Old Style ATT"/>
          <w:color w:val="000000"/>
        </w:rPr>
      </w:pPr>
      <w:r w:rsidRPr="007318BA">
        <w:rPr>
          <w:rFonts w:ascii="Goudy Old Style ATT" w:hAnsi="Goudy Old Style ATT"/>
          <w:color w:val="000000"/>
        </w:rPr>
        <w:t>za významnou kulturní událost roku.</w:t>
      </w:r>
    </w:p>
    <w:p w:rsidR="00D53A08" w:rsidRPr="007318BA" w:rsidRDefault="00D53A08" w:rsidP="00D53A08">
      <w:pPr>
        <w:spacing w:after="120"/>
        <w:ind w:firstLine="708"/>
        <w:jc w:val="both"/>
        <w:rPr>
          <w:rFonts w:ascii="Goudy Old Style ATT" w:hAnsi="Goudy Old Style ATT"/>
          <w:color w:val="000000"/>
        </w:rPr>
      </w:pPr>
      <w:r w:rsidRPr="007318BA">
        <w:rPr>
          <w:rFonts w:ascii="Goudy Old Style ATT" w:hAnsi="Goudy Old Style ATT"/>
          <w:color w:val="000000"/>
        </w:rPr>
        <w:t>(3) Umělecká cena města Plzně se skládá z </w:t>
      </w:r>
      <w:r w:rsidRPr="00535858">
        <w:rPr>
          <w:rFonts w:ascii="Goudy Old Style ATT" w:hAnsi="Goudy Old Style ATT"/>
          <w:color w:val="000000"/>
        </w:rPr>
        <w:t>pamětního listu, věcného daru -</w:t>
      </w:r>
      <w:r w:rsidRPr="00535858">
        <w:rPr>
          <w:rFonts w:ascii="Goudy Old Style ATT" w:hAnsi="Goudy Old Style ATT"/>
          <w:color w:val="000000"/>
        </w:rPr>
        <w:noBreakHyphen/>
        <w:t> </w:t>
      </w:r>
      <w:r w:rsidRPr="007318BA">
        <w:rPr>
          <w:rFonts w:ascii="Goudy Old Style ATT" w:hAnsi="Goudy Old Style ATT"/>
          <w:color w:val="000000"/>
        </w:rPr>
        <w:t>symbolu znázo</w:t>
      </w:r>
      <w:r w:rsidRPr="007318BA">
        <w:rPr>
          <w:rFonts w:ascii="Goudy Old Style ATT" w:hAnsi="Goudy Old Style ATT"/>
          <w:color w:val="000000"/>
        </w:rPr>
        <w:t>r</w:t>
      </w:r>
      <w:r w:rsidRPr="007318BA">
        <w:rPr>
          <w:rFonts w:ascii="Goudy Old Style ATT" w:hAnsi="Goudy Old Style ATT"/>
          <w:color w:val="000000"/>
        </w:rPr>
        <w:t xml:space="preserve">ňujícího tuto cenu a </w:t>
      </w:r>
      <w:r w:rsidRPr="00535858">
        <w:rPr>
          <w:rFonts w:ascii="Goudy Old Style ATT" w:hAnsi="Goudy Old Style ATT"/>
          <w:color w:val="000000"/>
        </w:rPr>
        <w:t xml:space="preserve">v kategoriích uvedených v odstavci 2 písm. a) až c) též z </w:t>
      </w:r>
      <w:r w:rsidRPr="007318BA">
        <w:rPr>
          <w:rFonts w:ascii="Goudy Old Style ATT" w:hAnsi="Goudy Old Style ATT"/>
          <w:color w:val="000000"/>
        </w:rPr>
        <w:t>finanční odměny.</w:t>
      </w:r>
    </w:p>
    <w:p w:rsidR="00D53A08" w:rsidRPr="007318BA" w:rsidRDefault="00D53A08" w:rsidP="00D53A08">
      <w:pPr>
        <w:spacing w:after="240"/>
        <w:ind w:firstLine="708"/>
        <w:jc w:val="both"/>
        <w:rPr>
          <w:rFonts w:ascii="Goudy Old Style ATT" w:hAnsi="Goudy Old Style ATT"/>
          <w:color w:val="000000"/>
        </w:rPr>
      </w:pPr>
      <w:r w:rsidRPr="007318BA">
        <w:rPr>
          <w:rFonts w:ascii="Goudy Old Style ATT" w:hAnsi="Goudy Old Style ATT"/>
          <w:color w:val="000000"/>
        </w:rPr>
        <w:t>(4) Návrhy na udělení Umělecké ceny města Plzně za kalendářní rok mohou v písemné či elektronické podobě předkládat pr</w:t>
      </w:r>
      <w:r w:rsidRPr="00535858">
        <w:rPr>
          <w:rFonts w:ascii="Goudy Old Style ATT" w:hAnsi="Goudy Old Style ATT"/>
          <w:color w:val="000000"/>
        </w:rPr>
        <w:t>ávnické i fyzické osoby od 1. ledna do 31. března</w:t>
      </w:r>
      <w:r w:rsidRPr="007318BA">
        <w:rPr>
          <w:rFonts w:ascii="Goudy Old Style ATT" w:hAnsi="Goudy Old Style ATT"/>
          <w:color w:val="000000"/>
        </w:rPr>
        <w:t xml:space="preserve"> následujícího k</w:t>
      </w:r>
      <w:r w:rsidRPr="007318BA">
        <w:rPr>
          <w:rFonts w:ascii="Goudy Old Style ATT" w:hAnsi="Goudy Old Style ATT"/>
          <w:color w:val="000000"/>
        </w:rPr>
        <w:t>a</w:t>
      </w:r>
      <w:r w:rsidRPr="007318BA">
        <w:rPr>
          <w:rFonts w:ascii="Goudy Old Style ATT" w:hAnsi="Goudy Old Style ATT"/>
          <w:color w:val="000000"/>
        </w:rPr>
        <w:t xml:space="preserve">lendářního roku, a to prostřednictvím Odboru kultury Magistrátu města Plzně. </w:t>
      </w:r>
    </w:p>
    <w:p w:rsidR="00D53A08" w:rsidRPr="007318BA" w:rsidRDefault="00D53A08" w:rsidP="00D53A08">
      <w:pPr>
        <w:numPr>
          <w:ilvl w:val="0"/>
          <w:numId w:val="2"/>
        </w:numPr>
        <w:spacing w:after="240"/>
        <w:ind w:left="0" w:firstLine="709"/>
        <w:jc w:val="both"/>
        <w:rPr>
          <w:rFonts w:ascii="Goudy Old Style ATT" w:hAnsi="Goudy Old Style ATT"/>
          <w:color w:val="000000"/>
        </w:rPr>
      </w:pPr>
      <w:r w:rsidRPr="007318BA">
        <w:rPr>
          <w:rFonts w:ascii="Goudy Old Style ATT" w:hAnsi="Goudy Old Style ATT"/>
          <w:color w:val="000000"/>
        </w:rPr>
        <w:t xml:space="preserve">O udělení ceny rozhoduje zastupitelstvo města na návrh rady města. </w:t>
      </w:r>
    </w:p>
    <w:p w:rsidR="00D53A08" w:rsidRPr="007318BA" w:rsidRDefault="00D53A08" w:rsidP="007318BA">
      <w:pPr>
        <w:numPr>
          <w:ilvl w:val="0"/>
          <w:numId w:val="2"/>
        </w:numPr>
        <w:tabs>
          <w:tab w:val="left" w:pos="0"/>
        </w:tabs>
        <w:spacing w:after="120"/>
        <w:ind w:left="0" w:firstLine="709"/>
        <w:jc w:val="both"/>
        <w:rPr>
          <w:rFonts w:ascii="Goudy Old Style ATT" w:hAnsi="Goudy Old Style ATT"/>
          <w:color w:val="000000"/>
        </w:rPr>
      </w:pPr>
      <w:r w:rsidRPr="007318BA">
        <w:rPr>
          <w:rFonts w:ascii="Goudy Old Style ATT" w:hAnsi="Goudy Old Style ATT"/>
          <w:color w:val="000000"/>
        </w:rPr>
        <w:t>Konkrétní postup udělování Umělecké ceny města Plzně je dán Statutem Umělecké ceny města Plzně</w:t>
      </w:r>
      <w:r w:rsidR="00A0261E" w:rsidRPr="00535858">
        <w:rPr>
          <w:rFonts w:ascii="Goudy Old Style ATT" w:hAnsi="Goudy Old Style ATT"/>
          <w:color w:val="000000"/>
        </w:rPr>
        <w:t>, který schvaluje</w:t>
      </w:r>
      <w:r w:rsidRPr="007318BA">
        <w:rPr>
          <w:rFonts w:ascii="Goudy Old Style ATT" w:hAnsi="Goudy Old Style ATT"/>
          <w:color w:val="000000"/>
        </w:rPr>
        <w:t xml:space="preserve"> </w:t>
      </w:r>
      <w:r w:rsidR="00A0261E" w:rsidRPr="00535858">
        <w:rPr>
          <w:rFonts w:ascii="Goudy Old Style ATT" w:hAnsi="Goudy Old Style ATT"/>
          <w:color w:val="000000"/>
        </w:rPr>
        <w:t>zastupitelstvo</w:t>
      </w:r>
      <w:r w:rsidRPr="007318BA">
        <w:rPr>
          <w:rFonts w:ascii="Goudy Old Style ATT" w:hAnsi="Goudy Old Style ATT"/>
          <w:color w:val="000000"/>
        </w:rPr>
        <w:t xml:space="preserve"> města.</w:t>
      </w:r>
    </w:p>
    <w:p w:rsidR="00D53A08" w:rsidRPr="00535858" w:rsidRDefault="00D53A08">
      <w:pPr>
        <w:pStyle w:val="Nadpis4"/>
        <w:keepNext w:val="0"/>
        <w:widowControl w:val="0"/>
        <w:spacing w:before="120" w:after="120"/>
        <w:rPr>
          <w:rFonts w:ascii="Goudy Old Style ATT" w:hAnsi="Goudy Old Style ATT"/>
          <w:spacing w:val="4"/>
        </w:rPr>
      </w:pPr>
    </w:p>
    <w:p w:rsidR="006B0283" w:rsidRDefault="006B0283">
      <w:pPr>
        <w:pStyle w:val="Nadpis4"/>
        <w:keepNext w:val="0"/>
        <w:widowControl w:val="0"/>
        <w:spacing w:before="120" w:after="120"/>
        <w:rPr>
          <w:rFonts w:ascii="Goudy Old Style ATT" w:hAnsi="Goudy Old Style ATT"/>
          <w:spacing w:val="4"/>
        </w:rPr>
      </w:pPr>
      <w:r w:rsidRPr="00535858">
        <w:rPr>
          <w:rFonts w:ascii="Goudy Old Style ATT" w:hAnsi="Goudy Old Style ATT"/>
          <w:spacing w:val="4"/>
        </w:rPr>
        <w:t xml:space="preserve">Článek </w:t>
      </w:r>
      <w:r w:rsidR="0001250D" w:rsidRPr="00535858">
        <w:rPr>
          <w:rFonts w:ascii="Goudy Old Style ATT" w:hAnsi="Goudy Old Style ATT"/>
          <w:spacing w:val="4"/>
        </w:rPr>
        <w:t>4</w:t>
      </w:r>
      <w:r>
        <w:rPr>
          <w:rFonts w:ascii="Goudy Old Style ATT" w:hAnsi="Goudy Old Style ATT"/>
          <w:spacing w:val="4"/>
        </w:rPr>
        <w:br/>
        <w:t>Vyobrazení městské historické pečetě</w:t>
      </w:r>
      <w:bookmarkEnd w:id="545"/>
      <w:bookmarkEnd w:id="546"/>
      <w:bookmarkEnd w:id="547"/>
    </w:p>
    <w:p w:rsidR="006B0283" w:rsidRDefault="006B0283" w:rsidP="00002077">
      <w:pPr>
        <w:widowControl w:val="0"/>
        <w:numPr>
          <w:ilvl w:val="0"/>
          <w:numId w:val="47"/>
        </w:numPr>
        <w:spacing w:after="120"/>
        <w:jc w:val="both"/>
        <w:rPr>
          <w:rFonts w:ascii="Goudy Old Style ATT" w:hAnsi="Goudy Old Style ATT"/>
          <w:color w:val="000000"/>
        </w:rPr>
      </w:pPr>
      <w:r>
        <w:rPr>
          <w:rFonts w:ascii="Goudy Old Style ATT" w:hAnsi="Goudy Old Style ATT"/>
          <w:color w:val="000000"/>
        </w:rPr>
        <w:t>Plaketu s vyobrazením městské historické pečetě uděluje primátor podle své úvahy os</w:t>
      </w:r>
      <w:r>
        <w:rPr>
          <w:rFonts w:ascii="Goudy Old Style ATT" w:hAnsi="Goudy Old Style ATT"/>
          <w:color w:val="000000"/>
        </w:rPr>
        <w:t>o</w:t>
      </w:r>
      <w:r>
        <w:rPr>
          <w:rFonts w:ascii="Goudy Old Style ATT" w:hAnsi="Goudy Old Style ATT"/>
          <w:color w:val="000000"/>
        </w:rPr>
        <w:t>bám, které se zasloužily o rozvoj města, jeho propagaci, ochranu jeho práv a zájmů nebo jiným způs</w:t>
      </w:r>
      <w:r>
        <w:rPr>
          <w:rFonts w:ascii="Goudy Old Style ATT" w:hAnsi="Goudy Old Style ATT"/>
          <w:color w:val="000000"/>
        </w:rPr>
        <w:t>o</w:t>
      </w:r>
      <w:r>
        <w:rPr>
          <w:rFonts w:ascii="Goudy Old Style ATT" w:hAnsi="Goudy Old Style ATT"/>
          <w:color w:val="000000"/>
        </w:rPr>
        <w:t>bem napomohly zvýšení prestiže města. Plaketu může primátor udělit i významným zahraničním n</w:t>
      </w:r>
      <w:r>
        <w:rPr>
          <w:rFonts w:ascii="Goudy Old Style ATT" w:hAnsi="Goudy Old Style ATT"/>
          <w:color w:val="000000"/>
        </w:rPr>
        <w:t>á</w:t>
      </w:r>
      <w:r>
        <w:rPr>
          <w:rFonts w:ascii="Goudy Old Style ATT" w:hAnsi="Goudy Old Style ATT"/>
          <w:color w:val="000000"/>
        </w:rPr>
        <w:t>vštěvníkům města, ústavním činitelům České republiky nebo primátorům či starostům jiných měst.</w:t>
      </w:r>
    </w:p>
    <w:p w:rsidR="006B0283" w:rsidRDefault="006B0283" w:rsidP="00002077">
      <w:pPr>
        <w:numPr>
          <w:ilvl w:val="0"/>
          <w:numId w:val="47"/>
        </w:numPr>
        <w:spacing w:after="120"/>
        <w:jc w:val="both"/>
        <w:rPr>
          <w:rFonts w:ascii="Goudy Old Style ATT" w:hAnsi="Goudy Old Style ATT"/>
          <w:color w:val="000000"/>
        </w:rPr>
      </w:pPr>
      <w:r>
        <w:rPr>
          <w:rFonts w:ascii="Goudy Old Style ATT" w:hAnsi="Goudy Old Style ATT"/>
          <w:color w:val="000000"/>
        </w:rPr>
        <w:t>Plaketa spolu s listinou s otiskem městské pečetě se předává zpravidla na zasedání zastup</w:t>
      </w:r>
      <w:r>
        <w:rPr>
          <w:rFonts w:ascii="Goudy Old Style ATT" w:hAnsi="Goudy Old Style ATT"/>
          <w:color w:val="000000"/>
        </w:rPr>
        <w:t>i</w:t>
      </w:r>
      <w:r>
        <w:rPr>
          <w:rFonts w:ascii="Goudy Old Style ATT" w:hAnsi="Goudy Old Style ATT"/>
          <w:color w:val="000000"/>
        </w:rPr>
        <w:t>telstva nebo při jiné vhodné příležitosti. Udělení je zaznamenáno v Pamětní knize města Plzně.</w:t>
      </w:r>
    </w:p>
    <w:p w:rsidR="006B0283" w:rsidRDefault="006B0283">
      <w:pPr>
        <w:spacing w:after="120"/>
        <w:jc w:val="both"/>
        <w:rPr>
          <w:rFonts w:ascii="Goudy Old Style ATT" w:hAnsi="Goudy Old Style ATT"/>
          <w:color w:val="000000"/>
        </w:rPr>
      </w:pPr>
    </w:p>
    <w:p w:rsidR="006B0283" w:rsidRDefault="006B0283">
      <w:pPr>
        <w:pStyle w:val="Nadpis4"/>
        <w:spacing w:before="120" w:after="120"/>
        <w:rPr>
          <w:rFonts w:ascii="Goudy Old Style ATT" w:hAnsi="Goudy Old Style ATT"/>
          <w:spacing w:val="4"/>
        </w:rPr>
      </w:pPr>
      <w:bookmarkStart w:id="548" w:name="_Toc528061749"/>
      <w:r>
        <w:rPr>
          <w:rFonts w:ascii="Goudy Old Style ATT" w:hAnsi="Goudy Old Style ATT"/>
          <w:spacing w:val="4"/>
        </w:rPr>
        <w:t xml:space="preserve">Článek </w:t>
      </w:r>
      <w:r w:rsidR="0001250D">
        <w:rPr>
          <w:rFonts w:ascii="Goudy Old Style ATT" w:hAnsi="Goudy Old Style ATT"/>
          <w:spacing w:val="4"/>
        </w:rPr>
        <w:t>5</w:t>
      </w:r>
      <w:bookmarkStart w:id="549" w:name="_Toc528061750"/>
      <w:bookmarkEnd w:id="548"/>
      <w:r>
        <w:rPr>
          <w:rFonts w:ascii="Goudy Old Style ATT" w:hAnsi="Goudy Old Style ATT"/>
          <w:spacing w:val="4"/>
        </w:rPr>
        <w:br/>
        <w:t>Cena primátora</w:t>
      </w:r>
      <w:bookmarkEnd w:id="549"/>
    </w:p>
    <w:p w:rsidR="006B0283" w:rsidRDefault="006B0283">
      <w:pPr>
        <w:pStyle w:val="Zkladntext2"/>
        <w:rPr>
          <w:rFonts w:ascii="Goudy Old Style ATT" w:hAnsi="Goudy Old Style ATT"/>
        </w:rPr>
      </w:pPr>
      <w:r>
        <w:rPr>
          <w:rFonts w:ascii="Goudy Old Style ATT" w:hAnsi="Goudy Old Style ATT"/>
        </w:rPr>
        <w:tab/>
        <w:t>Rada města stanoví podmínky a způsob udělování cen primátora města vítězům spo</w:t>
      </w:r>
      <w:r>
        <w:rPr>
          <w:rFonts w:ascii="Goudy Old Style ATT" w:hAnsi="Goudy Old Style ATT"/>
        </w:rPr>
        <w:t>r</w:t>
      </w:r>
      <w:r>
        <w:rPr>
          <w:rFonts w:ascii="Goudy Old Style ATT" w:hAnsi="Goudy Old Style ATT"/>
        </w:rPr>
        <w:t>tovních soutěží nebo uměleckých přehlídek a soutěží ve městě nebo pořádaných se záštitou města a zvlášť úspěšným studentům základních a středních škol reprezentujících město v c</w:t>
      </w:r>
      <w:r>
        <w:rPr>
          <w:rFonts w:ascii="Goudy Old Style ATT" w:hAnsi="Goudy Old Style ATT"/>
        </w:rPr>
        <w:t>e</w:t>
      </w:r>
      <w:r>
        <w:rPr>
          <w:rFonts w:ascii="Goudy Old Style ATT" w:hAnsi="Goudy Old Style ATT"/>
        </w:rPr>
        <w:t>lostátních i mezinárodních studentských soutěžích, jakož i cenu za nová architektonická díla na území města.</w:t>
      </w:r>
    </w:p>
    <w:p w:rsidR="00BA5B33" w:rsidRDefault="00BA5B33">
      <w:pPr>
        <w:pStyle w:val="Zkladntext2"/>
        <w:rPr>
          <w:rFonts w:ascii="Goudy Old Style ATT" w:hAnsi="Goudy Old Style ATT"/>
        </w:rPr>
      </w:pPr>
    </w:p>
    <w:p w:rsidR="006B0283" w:rsidRDefault="006B0283">
      <w:pPr>
        <w:pStyle w:val="Nadpis4"/>
        <w:spacing w:before="120" w:after="120"/>
        <w:rPr>
          <w:rFonts w:ascii="Goudy Old Style ATT" w:hAnsi="Goudy Old Style ATT"/>
          <w:spacing w:val="4"/>
        </w:rPr>
      </w:pPr>
      <w:r>
        <w:rPr>
          <w:rFonts w:ascii="Goudy Old Style ATT" w:hAnsi="Goudy Old Style ATT"/>
          <w:spacing w:val="4"/>
        </w:rPr>
        <w:lastRenderedPageBreak/>
        <w:t xml:space="preserve">Článek </w:t>
      </w:r>
      <w:r w:rsidR="0001250D">
        <w:rPr>
          <w:rFonts w:ascii="Goudy Old Style ATT" w:hAnsi="Goudy Old Style ATT"/>
          <w:spacing w:val="4"/>
        </w:rPr>
        <w:t>6</w:t>
      </w:r>
      <w:r>
        <w:rPr>
          <w:rFonts w:ascii="Goudy Old Style ATT" w:hAnsi="Goudy Old Style ATT"/>
          <w:spacing w:val="4"/>
        </w:rPr>
        <w:br/>
        <w:t>Cena starosty obvodu</w:t>
      </w:r>
    </w:p>
    <w:p w:rsidR="006B0283" w:rsidRDefault="006B0283">
      <w:pPr>
        <w:pStyle w:val="Zkladntext2"/>
        <w:rPr>
          <w:rFonts w:ascii="Goudy Old Style ATT" w:hAnsi="Goudy Old Style ATT"/>
        </w:rPr>
      </w:pPr>
      <w:r>
        <w:rPr>
          <w:rFonts w:ascii="Goudy Old Style ATT" w:hAnsi="Goudy Old Style ATT"/>
        </w:rPr>
        <w:tab/>
        <w:t>Rada obvodu stanoví podmínky a způsob udělování cen starosty vítězům sportovních soutěží nebo uměleckých přehlídek a soutěží v obvodu nebo pořádaných se záštitou obvodu a zvlášť úspěšným žákům základních škol reprezentujících město v celostátních i mezináro</w:t>
      </w:r>
      <w:r>
        <w:rPr>
          <w:rFonts w:ascii="Goudy Old Style ATT" w:hAnsi="Goudy Old Style ATT"/>
        </w:rPr>
        <w:t>d</w:t>
      </w:r>
      <w:r>
        <w:rPr>
          <w:rFonts w:ascii="Goudy Old Style ATT" w:hAnsi="Goudy Old Style ATT"/>
        </w:rPr>
        <w:t>ních školních soutěžích.</w:t>
      </w:r>
    </w:p>
    <w:p w:rsidR="006B0283" w:rsidRDefault="006B0283">
      <w:pPr>
        <w:pStyle w:val="Zkladntext2"/>
        <w:rPr>
          <w:rFonts w:ascii="Goudy Old Style ATT" w:hAnsi="Goudy Old Style ATT"/>
        </w:rPr>
      </w:pPr>
    </w:p>
    <w:p w:rsidR="006B0283" w:rsidRDefault="006B0283">
      <w:pPr>
        <w:pStyle w:val="Zkladntext2"/>
        <w:rPr>
          <w:rFonts w:ascii="Goudy Old Style ATT" w:hAnsi="Goudy Old Style ATT"/>
        </w:rPr>
      </w:pPr>
    </w:p>
    <w:p w:rsidR="006B0283" w:rsidRDefault="006B0283">
      <w:pPr>
        <w:pStyle w:val="Zkladntext2"/>
      </w:pPr>
    </w:p>
    <w:p w:rsidR="006B0283" w:rsidRDefault="006B0283">
      <w:pPr>
        <w:pStyle w:val="Obsah1"/>
        <w:sectPr w:rsidR="006B0283" w:rsidSect="000A6087">
          <w:headerReference w:type="default" r:id="rId27"/>
          <w:pgSz w:w="11907" w:h="16840"/>
          <w:pgMar w:top="1304" w:right="1134" w:bottom="1304" w:left="1701" w:header="567" w:footer="1077" w:gutter="0"/>
          <w:cols w:space="708"/>
        </w:sectPr>
      </w:pPr>
    </w:p>
    <w:p w:rsidR="006B0283" w:rsidRDefault="006B0283">
      <w:pPr>
        <w:jc w:val="right"/>
      </w:pPr>
      <w:bookmarkStart w:id="550" w:name="_Toc528061751"/>
      <w:bookmarkStart w:id="551" w:name="_Toc465489611"/>
      <w:bookmarkStart w:id="552" w:name="_Toc466430525"/>
      <w:r>
        <w:rPr>
          <w:rFonts w:ascii="Goudy Old Style ATT" w:hAnsi="Goudy Old Style ATT"/>
          <w:color w:val="000000"/>
        </w:rPr>
        <w:lastRenderedPageBreak/>
        <w:t xml:space="preserve">Příloha č. 6 Statutu města </w:t>
      </w:r>
      <w:bookmarkEnd w:id="550"/>
      <w:r>
        <w:rPr>
          <w:rFonts w:ascii="Goudy Old Style ATT" w:hAnsi="Goudy Old Style ATT"/>
          <w:color w:val="000000"/>
        </w:rPr>
        <w:br/>
      </w:r>
    </w:p>
    <w:p w:rsidR="006B0283" w:rsidRDefault="006B0283">
      <w:pPr>
        <w:rPr>
          <w:rFonts w:ascii="Goudy Old Style ATT" w:hAnsi="Goudy Old Style ATT"/>
        </w:rPr>
      </w:pPr>
      <w:bookmarkStart w:id="553" w:name="_Toc528061752"/>
    </w:p>
    <w:p w:rsidR="006B0283" w:rsidRDefault="006B0283">
      <w:pPr>
        <w:pStyle w:val="Nadpis3"/>
        <w:rPr>
          <w:rFonts w:ascii="Goudy Old Style ATT" w:hAnsi="Goudy Old Style ATT"/>
          <w:smallCaps/>
          <w:spacing w:val="20"/>
          <w:sz w:val="42"/>
        </w:rPr>
      </w:pPr>
      <w:bookmarkStart w:id="554" w:name="_Toc531581145"/>
      <w:bookmarkStart w:id="555" w:name="_Toc260377889"/>
      <w:bookmarkStart w:id="556" w:name="_Toc311184791"/>
      <w:bookmarkStart w:id="557" w:name="_Toc341167329"/>
      <w:bookmarkStart w:id="558" w:name="_Toc374690342"/>
      <w:r>
        <w:rPr>
          <w:rFonts w:ascii="Goudy Old Style ATT" w:hAnsi="Goudy Old Style ATT"/>
          <w:smallCaps/>
          <w:spacing w:val="20"/>
          <w:sz w:val="42"/>
        </w:rPr>
        <w:t>Rozsah působnosti</w:t>
      </w:r>
      <w:r>
        <w:rPr>
          <w:rFonts w:ascii="Goudy Old Style ATT" w:hAnsi="Goudy Old Style ATT"/>
          <w:smallCaps/>
          <w:spacing w:val="20"/>
          <w:sz w:val="42"/>
        </w:rPr>
        <w:br/>
        <w:t>vyhrazené celoměstským orgánům</w:t>
      </w:r>
      <w:r>
        <w:rPr>
          <w:rFonts w:ascii="Goudy Old Style ATT" w:hAnsi="Goudy Old Style ATT"/>
          <w:smallCaps/>
          <w:spacing w:val="20"/>
          <w:sz w:val="42"/>
        </w:rPr>
        <w:br/>
        <w:t>v přenesené působnosti</w:t>
      </w:r>
      <w:bookmarkEnd w:id="551"/>
      <w:bookmarkEnd w:id="552"/>
      <w:bookmarkEnd w:id="553"/>
      <w:bookmarkEnd w:id="554"/>
      <w:bookmarkEnd w:id="555"/>
      <w:bookmarkEnd w:id="556"/>
      <w:bookmarkEnd w:id="557"/>
      <w:bookmarkEnd w:id="558"/>
    </w:p>
    <w:p w:rsidR="006B0283" w:rsidRDefault="006B0283">
      <w:pPr>
        <w:jc w:val="both"/>
      </w:pPr>
    </w:p>
    <w:p w:rsidR="006B0283" w:rsidRDefault="006B0283">
      <w:pPr>
        <w:pStyle w:val="Nadpis4"/>
        <w:spacing w:before="240" w:after="120"/>
        <w:rPr>
          <w:rFonts w:ascii="Goudy Old Style ATT" w:hAnsi="Goudy Old Style ATT"/>
          <w:spacing w:val="4"/>
        </w:rPr>
      </w:pPr>
      <w:bookmarkStart w:id="559" w:name="_Toc465489612"/>
      <w:bookmarkStart w:id="560" w:name="_Toc466430526"/>
      <w:bookmarkStart w:id="561" w:name="_Toc528061753"/>
      <w:r>
        <w:rPr>
          <w:rFonts w:ascii="Goudy Old Style ATT" w:hAnsi="Goudy Old Style ATT"/>
          <w:spacing w:val="4"/>
        </w:rPr>
        <w:t>Článek 1</w:t>
      </w:r>
      <w:r>
        <w:rPr>
          <w:rFonts w:ascii="Goudy Old Style ATT" w:hAnsi="Goudy Old Style ATT"/>
          <w:spacing w:val="4"/>
        </w:rPr>
        <w:br/>
        <w:t>Obecná ustanovení</w:t>
      </w:r>
      <w:bookmarkEnd w:id="559"/>
      <w:bookmarkEnd w:id="560"/>
      <w:bookmarkEnd w:id="561"/>
    </w:p>
    <w:p w:rsidR="006B0283" w:rsidRDefault="006B0283" w:rsidP="00002077">
      <w:pPr>
        <w:numPr>
          <w:ilvl w:val="0"/>
          <w:numId w:val="66"/>
        </w:numPr>
        <w:spacing w:after="120"/>
        <w:jc w:val="both"/>
        <w:rPr>
          <w:rFonts w:ascii="Goudy Old Style ATT" w:hAnsi="Goudy Old Style ATT"/>
          <w:kern w:val="20"/>
        </w:rPr>
      </w:pPr>
      <w:r>
        <w:rPr>
          <w:rFonts w:ascii="Goudy Old Style ATT" w:hAnsi="Goudy Old Style ATT"/>
          <w:kern w:val="20"/>
        </w:rPr>
        <w:t>Není-li dále stanoveno jinak, vykonávají orgány celoměstské jim svěřenou přenesenou p</w:t>
      </w:r>
      <w:r>
        <w:rPr>
          <w:rFonts w:ascii="Goudy Old Style ATT" w:hAnsi="Goudy Old Style ATT"/>
          <w:kern w:val="20"/>
        </w:rPr>
        <w:t>ů</w:t>
      </w:r>
      <w:r>
        <w:rPr>
          <w:rFonts w:ascii="Goudy Old Style ATT" w:hAnsi="Goudy Old Style ATT"/>
          <w:kern w:val="20"/>
        </w:rPr>
        <w:t>sobnost na celém území města.</w:t>
      </w:r>
    </w:p>
    <w:p w:rsidR="006B0283" w:rsidRDefault="006B0283" w:rsidP="00002077">
      <w:pPr>
        <w:numPr>
          <w:ilvl w:val="0"/>
          <w:numId w:val="66"/>
        </w:numPr>
        <w:spacing w:after="120"/>
        <w:jc w:val="both"/>
        <w:rPr>
          <w:rFonts w:ascii="Goudy Old Style ATT" w:hAnsi="Goudy Old Style ATT"/>
          <w:kern w:val="20"/>
        </w:rPr>
      </w:pPr>
      <w:r>
        <w:rPr>
          <w:rFonts w:ascii="Goudy Old Style ATT" w:hAnsi="Goudy Old Style ATT"/>
          <w:kern w:val="20"/>
        </w:rPr>
        <w:t>Orgány celoměstské vykonávají působnost odvolacího orgánu ve všech věcech svěřených k rozhodování v prvním stupni orgánům městských obvodů.</w:t>
      </w:r>
    </w:p>
    <w:p w:rsidR="006B0283" w:rsidRDefault="006B0283" w:rsidP="00002077">
      <w:pPr>
        <w:numPr>
          <w:ilvl w:val="0"/>
          <w:numId w:val="66"/>
        </w:numPr>
        <w:spacing w:after="120"/>
        <w:jc w:val="both"/>
        <w:rPr>
          <w:rFonts w:ascii="Goudy Old Style ATT" w:hAnsi="Goudy Old Style ATT"/>
          <w:kern w:val="20"/>
        </w:rPr>
      </w:pPr>
      <w:r>
        <w:rPr>
          <w:rFonts w:ascii="Goudy Old Style ATT" w:hAnsi="Goudy Old Style ATT"/>
          <w:kern w:val="20"/>
        </w:rPr>
        <w:t>Není-li Statutem nebo jeho přílohami stanoveno jinak, plní orgány celoměstské úkoly obecního úřadu obce s rozšířenou působností dle zvláštních zákonů.</w:t>
      </w:r>
    </w:p>
    <w:p w:rsidR="006B0283" w:rsidRDefault="006B0283" w:rsidP="00002077">
      <w:pPr>
        <w:numPr>
          <w:ilvl w:val="0"/>
          <w:numId w:val="66"/>
        </w:numPr>
        <w:spacing w:after="120"/>
        <w:jc w:val="both"/>
        <w:rPr>
          <w:rFonts w:ascii="Goudy Old Style ATT" w:hAnsi="Goudy Old Style ATT"/>
          <w:kern w:val="20"/>
        </w:rPr>
      </w:pPr>
      <w:r>
        <w:rPr>
          <w:rFonts w:ascii="Goudy Old Style ATT" w:hAnsi="Goudy Old Style ATT"/>
          <w:kern w:val="20"/>
        </w:rPr>
        <w:t>Dojde-li pro změnu zvláštního zákona ke změně charakteru některé z dosud přenesených působností obce na její působnost samostatnou, zůstává dělení kompetencí mezi orgány celoměstsk</w:t>
      </w:r>
      <w:r>
        <w:rPr>
          <w:rFonts w:ascii="Goudy Old Style ATT" w:hAnsi="Goudy Old Style ATT"/>
          <w:kern w:val="20"/>
        </w:rPr>
        <w:t>ý</w:t>
      </w:r>
      <w:r>
        <w:rPr>
          <w:rFonts w:ascii="Goudy Old Style ATT" w:hAnsi="Goudy Old Style ATT"/>
          <w:kern w:val="20"/>
        </w:rPr>
        <w:t>mi a orgány městských obvodů podle této přílohy zachováno až do případné změny Statutu nebo této přílohy obecně závaznou vyhláškou města.</w:t>
      </w:r>
    </w:p>
    <w:p w:rsidR="006B0283" w:rsidRDefault="006B0283" w:rsidP="00002077">
      <w:pPr>
        <w:numPr>
          <w:ilvl w:val="0"/>
          <w:numId w:val="66"/>
        </w:numPr>
        <w:spacing w:after="120"/>
        <w:jc w:val="both"/>
        <w:rPr>
          <w:rFonts w:ascii="Goudy Old Style ATT" w:hAnsi="Goudy Old Style ATT"/>
          <w:kern w:val="20"/>
        </w:rPr>
      </w:pPr>
      <w:r>
        <w:rPr>
          <w:rFonts w:ascii="Goudy Old Style ATT" w:hAnsi="Goudy Old Style ATT"/>
          <w:kern w:val="20"/>
        </w:rPr>
        <w:t xml:space="preserve">Přenesenou působnost na území jiných obcí vykonávají výhradně orgány celoměstské, </w:t>
      </w:r>
      <w:r>
        <w:rPr>
          <w:rFonts w:ascii="Goudy Old Style ATT" w:hAnsi="Goudy Old Style ATT"/>
        </w:rPr>
        <w:t>n</w:t>
      </w:r>
      <w:r>
        <w:rPr>
          <w:rFonts w:ascii="Goudy Old Style ATT" w:hAnsi="Goudy Old Style ATT"/>
        </w:rPr>
        <w:t>e</w:t>
      </w:r>
      <w:r>
        <w:rPr>
          <w:rFonts w:ascii="Goudy Old Style ATT" w:hAnsi="Goudy Old Style ATT"/>
        </w:rPr>
        <w:t>ní-li veřejnoprávní smlouvou s těmito obcemi stanoveno jinak</w:t>
      </w:r>
      <w:r>
        <w:rPr>
          <w:rFonts w:ascii="Goudy Old Style ATT" w:hAnsi="Goudy Old Style ATT"/>
          <w:kern w:val="20"/>
        </w:rPr>
        <w:t>.</w:t>
      </w:r>
      <w:r>
        <w:rPr>
          <w:rFonts w:ascii="Goudy Old Style ATT" w:hAnsi="Goudy Old Style ATT"/>
        </w:rPr>
        <w:t xml:space="preserve"> Má-li </w:t>
      </w:r>
      <w:r>
        <w:rPr>
          <w:rFonts w:ascii="Goudy Old Style ATT" w:hAnsi="Goudy Old Style ATT"/>
          <w:kern w:val="20"/>
        </w:rPr>
        <w:t>být veřejnoprávní smlouvou př</w:t>
      </w:r>
      <w:r>
        <w:rPr>
          <w:rFonts w:ascii="Goudy Old Style ATT" w:hAnsi="Goudy Old Style ATT"/>
          <w:kern w:val="20"/>
        </w:rPr>
        <w:t>e</w:t>
      </w:r>
      <w:r>
        <w:rPr>
          <w:rFonts w:ascii="Goudy Old Style ATT" w:hAnsi="Goudy Old Style ATT"/>
          <w:kern w:val="20"/>
        </w:rPr>
        <w:t>nesená působnost na území jiné obce svěřena městskému obvodu, je souhlas městského obvodu k jejímu uzavření nezbytný a smlouvu spolu s primátorem podepisuje též starosta příslušného měs</w:t>
      </w:r>
      <w:r>
        <w:rPr>
          <w:rFonts w:ascii="Goudy Old Style ATT" w:hAnsi="Goudy Old Style ATT"/>
          <w:kern w:val="20"/>
        </w:rPr>
        <w:t>t</w:t>
      </w:r>
      <w:r>
        <w:rPr>
          <w:rFonts w:ascii="Goudy Old Style ATT" w:hAnsi="Goudy Old Style ATT"/>
          <w:kern w:val="20"/>
        </w:rPr>
        <w:t>ského obvodu.</w:t>
      </w:r>
    </w:p>
    <w:p w:rsidR="00135326" w:rsidRDefault="00135326" w:rsidP="002C0350">
      <w:pPr>
        <w:pStyle w:val="Nadpis4"/>
        <w:spacing w:before="240" w:after="0"/>
        <w:rPr>
          <w:rFonts w:ascii="Goudy Old Style ATT" w:hAnsi="Goudy Old Style ATT"/>
          <w:spacing w:val="4"/>
        </w:rPr>
      </w:pPr>
      <w:bookmarkStart w:id="562" w:name="_Toc465489614"/>
      <w:bookmarkStart w:id="563" w:name="_Toc466430528"/>
      <w:bookmarkStart w:id="564" w:name="_Toc528061755"/>
      <w:r>
        <w:rPr>
          <w:rFonts w:ascii="Goudy Old Style ATT" w:hAnsi="Goudy Old Style ATT"/>
          <w:spacing w:val="4"/>
        </w:rPr>
        <w:t>Článek 2</w:t>
      </w:r>
    </w:p>
    <w:p w:rsidR="00135326" w:rsidRPr="00BA5B33" w:rsidRDefault="00135326" w:rsidP="00BA5B33">
      <w:pPr>
        <w:pStyle w:val="Nadpis4"/>
        <w:spacing w:after="120"/>
        <w:rPr>
          <w:rFonts w:ascii="Goudy Old Style ATT" w:hAnsi="Goudy Old Style ATT"/>
          <w:spacing w:val="4"/>
        </w:rPr>
      </w:pPr>
      <w:r w:rsidRPr="00135326">
        <w:rPr>
          <w:rFonts w:ascii="Goudy Old Style ATT" w:hAnsi="Goudy Old Style ATT"/>
          <w:spacing w:val="4"/>
        </w:rPr>
        <w:t xml:space="preserve">Územní plánování, stavební řád a vyvlastnění </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 xml:space="preserve">Plní úkoly </w:t>
      </w:r>
      <w:r>
        <w:rPr>
          <w:rFonts w:ascii="Goudy Old Style ATT" w:hAnsi="Goudy Old Style ATT"/>
        </w:rPr>
        <w:t xml:space="preserve">úřadu </w:t>
      </w:r>
      <w:r w:rsidRPr="00135326">
        <w:rPr>
          <w:rFonts w:ascii="Goudy Old Style ATT" w:hAnsi="Goudy Old Style ATT"/>
        </w:rPr>
        <w:t>územního plánování.</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Vydávají územní rozhodnutí</w:t>
      </w:r>
      <w:r>
        <w:rPr>
          <w:rFonts w:ascii="Goudy Old Style ATT" w:hAnsi="Goudy Old Style ATT"/>
        </w:rPr>
        <w:t xml:space="preserve"> vyjma územních rozhodnutí, která vydávají orgány měs</w:t>
      </w:r>
      <w:r>
        <w:rPr>
          <w:rFonts w:ascii="Goudy Old Style ATT" w:hAnsi="Goudy Old Style ATT"/>
        </w:rPr>
        <w:t>t</w:t>
      </w:r>
      <w:r>
        <w:rPr>
          <w:rFonts w:ascii="Goudy Old Style ATT" w:hAnsi="Goudy Old Style ATT"/>
        </w:rPr>
        <w:t xml:space="preserve">ských obvodů dle přílohy č. 7, čl. 2 odst. 3 </w:t>
      </w:r>
      <w:r w:rsidR="004831A3">
        <w:rPr>
          <w:rFonts w:ascii="Goudy Old Style ATT" w:hAnsi="Goudy Old Style ATT"/>
        </w:rPr>
        <w:t xml:space="preserve">a 4 </w:t>
      </w:r>
      <w:r>
        <w:rPr>
          <w:rFonts w:ascii="Goudy Old Style ATT" w:hAnsi="Goudy Old Style ATT"/>
        </w:rPr>
        <w:t>Statutu</w:t>
      </w:r>
      <w:r w:rsidRPr="00135326">
        <w:rPr>
          <w:rFonts w:ascii="Goudy Old Style ATT" w:hAnsi="Goudy Old Style ATT"/>
        </w:rPr>
        <w:t>.</w:t>
      </w:r>
      <w:r>
        <w:rPr>
          <w:rFonts w:ascii="Goudy Old Style ATT" w:hAnsi="Goudy Old Style ATT"/>
        </w:rPr>
        <w:t xml:space="preserve"> Vydávají územní souhlasy v případě změn dr</w:t>
      </w:r>
      <w:r>
        <w:rPr>
          <w:rFonts w:ascii="Goudy Old Style ATT" w:hAnsi="Goudy Old Style ATT"/>
        </w:rPr>
        <w:t>u</w:t>
      </w:r>
      <w:r>
        <w:rPr>
          <w:rFonts w:ascii="Goudy Old Style ATT" w:hAnsi="Goudy Old Style ATT"/>
        </w:rPr>
        <w:t>hu pozemku o výměře nad 300 m</w:t>
      </w:r>
      <w:r>
        <w:rPr>
          <w:rFonts w:ascii="Goudy Old Style ATT" w:hAnsi="Goudy Old Style ATT"/>
          <w:vertAlign w:val="superscript"/>
        </w:rPr>
        <w:t>2</w:t>
      </w:r>
      <w:r>
        <w:rPr>
          <w:rFonts w:ascii="Goudy Old Style ATT" w:hAnsi="Goudy Old Style ATT"/>
        </w:rPr>
        <w:t xml:space="preserve"> nejvíce však do 1000 m</w:t>
      </w:r>
      <w:r>
        <w:rPr>
          <w:rFonts w:ascii="Goudy Old Style ATT" w:hAnsi="Goudy Old Style ATT"/>
          <w:vertAlign w:val="superscript"/>
        </w:rPr>
        <w:t>2</w:t>
      </w:r>
      <w:r>
        <w:rPr>
          <w:rFonts w:ascii="Goudy Old Style ATT" w:hAnsi="Goudy Old Style ATT"/>
        </w:rPr>
        <w:t>. Uzavírají veřejnoprávní smlouvy nahraz</w:t>
      </w:r>
      <w:r>
        <w:rPr>
          <w:rFonts w:ascii="Goudy Old Style ATT" w:hAnsi="Goudy Old Style ATT"/>
        </w:rPr>
        <w:t>u</w:t>
      </w:r>
      <w:r>
        <w:rPr>
          <w:rFonts w:ascii="Goudy Old Style ATT" w:hAnsi="Goudy Old Style ATT"/>
        </w:rPr>
        <w:t>jící územní rozhodnutí.</w:t>
      </w:r>
    </w:p>
    <w:p w:rsidR="00C4050B" w:rsidRDefault="00C4050B" w:rsidP="00002077">
      <w:pPr>
        <w:numPr>
          <w:ilvl w:val="0"/>
          <w:numId w:val="93"/>
        </w:numPr>
        <w:spacing w:after="120"/>
        <w:jc w:val="both"/>
        <w:rPr>
          <w:rFonts w:ascii="Goudy Old Style ATT" w:hAnsi="Goudy Old Style ATT"/>
        </w:rPr>
      </w:pPr>
      <w:r>
        <w:rPr>
          <w:rFonts w:ascii="Goudy Old Style ATT" w:hAnsi="Goudy Old Style ATT"/>
        </w:rPr>
        <w:t>Vydávají rozhodnutí v rámci územního řízení s posouzením vlivů na životní prostředí. Vydávají rozhodnutí v rámci společného územního a stavebního řízení s posouzením vlivů na životní prostředí.</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Poskytují územně plánovací informace.</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lastRenderedPageBreak/>
        <w:t>Rozhodují o žádostech o dělení či scelování pozemků.</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Povolují těžební práce v působnosti stavebních úřadů.</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Plní úkoly speciálního stavebního úřadu u staveb vodních děl vyjma staveb studní zřiz</w:t>
      </w:r>
      <w:r w:rsidRPr="00135326">
        <w:rPr>
          <w:rFonts w:ascii="Goudy Old Style ATT" w:hAnsi="Goudy Old Style ATT"/>
        </w:rPr>
        <w:t>o</w:t>
      </w:r>
      <w:r w:rsidRPr="00135326">
        <w:rPr>
          <w:rFonts w:ascii="Goudy Old Style ATT" w:hAnsi="Goudy Old Style ATT"/>
        </w:rPr>
        <w:t>vaných pro potřeby jednotlivých fyzických osob a domácností.</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Plní úkoly speciálního stavebního úřadu u staveb pozemních komunikací s výjimkou silnic I. třídy, místních komunikací IV. třídy a účelových komunikací.</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Vykonávají působnost svěřenou městským obvodům dle přílohy č. 7 Statutu jako obecný stavebn</w:t>
      </w:r>
      <w:r>
        <w:rPr>
          <w:rFonts w:ascii="Goudy Old Style ATT" w:hAnsi="Goudy Old Style ATT"/>
        </w:rPr>
        <w:t>í úřad, speciální stavební úřad</w:t>
      </w:r>
      <w:r w:rsidRPr="00135326">
        <w:rPr>
          <w:rFonts w:ascii="Goudy Old Style ATT" w:hAnsi="Goudy Old Style ATT"/>
        </w:rPr>
        <w:t xml:space="preserve"> u staveb vodních děl nebo speciální stavební úřad u staveb p</w:t>
      </w:r>
      <w:r w:rsidRPr="00135326">
        <w:rPr>
          <w:rFonts w:ascii="Goudy Old Style ATT" w:hAnsi="Goudy Old Style ATT"/>
        </w:rPr>
        <w:t>o</w:t>
      </w:r>
      <w:r w:rsidRPr="00135326">
        <w:rPr>
          <w:rFonts w:ascii="Goudy Old Style ATT" w:hAnsi="Goudy Old Style ATT"/>
        </w:rPr>
        <w:t>zemních komunikací, pokud si tuto působnost pro konkrétní případ vyhradí v souladu se zákonem.</w:t>
      </w:r>
    </w:p>
    <w:p w:rsidR="002C0350" w:rsidRPr="00135326"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Vedou stavební archiv pro celé území města.</w:t>
      </w:r>
    </w:p>
    <w:p w:rsidR="002C0350" w:rsidRDefault="002C0350" w:rsidP="00002077">
      <w:pPr>
        <w:numPr>
          <w:ilvl w:val="0"/>
          <w:numId w:val="93"/>
        </w:numPr>
        <w:spacing w:after="120"/>
        <w:jc w:val="both"/>
        <w:rPr>
          <w:rFonts w:ascii="Goudy Old Style ATT" w:hAnsi="Goudy Old Style ATT"/>
        </w:rPr>
      </w:pPr>
      <w:r w:rsidRPr="00135326">
        <w:rPr>
          <w:rFonts w:ascii="Goudy Old Style ATT" w:hAnsi="Goudy Old Style ATT"/>
        </w:rPr>
        <w:t>Plní úkoly vyvlastňovacího úřadu dle zákona o vyvlastnění.</w:t>
      </w:r>
    </w:p>
    <w:p w:rsidR="002C0350" w:rsidRPr="002C0350" w:rsidRDefault="002C0350" w:rsidP="00002077">
      <w:pPr>
        <w:numPr>
          <w:ilvl w:val="0"/>
          <w:numId w:val="93"/>
        </w:numPr>
        <w:spacing w:after="120"/>
        <w:jc w:val="both"/>
        <w:rPr>
          <w:rFonts w:ascii="Goudy Old Style ATT" w:hAnsi="Goudy Old Style ATT"/>
        </w:rPr>
      </w:pPr>
      <w:r w:rsidRPr="002C0350">
        <w:rPr>
          <w:rFonts w:ascii="Goudy Old Style ATT" w:hAnsi="Goudy Old Style ATT"/>
        </w:rPr>
        <w:t>Rozhodují o povolení výjimek pro správní akty vydávané orgány celoměstskými.</w:t>
      </w:r>
    </w:p>
    <w:p w:rsidR="006B0283" w:rsidRDefault="006B0283" w:rsidP="002C0350">
      <w:pPr>
        <w:spacing w:before="240"/>
        <w:jc w:val="center"/>
        <w:rPr>
          <w:rFonts w:ascii="Goudy Old Style ATT" w:hAnsi="Goudy Old Style ATT"/>
          <w:i/>
          <w:spacing w:val="4"/>
        </w:rPr>
      </w:pPr>
      <w:r>
        <w:rPr>
          <w:rFonts w:ascii="Goudy Old Style ATT" w:hAnsi="Goudy Old Style ATT"/>
          <w:b/>
          <w:spacing w:val="4"/>
        </w:rPr>
        <w:t>Článek 3</w:t>
      </w:r>
      <w:r>
        <w:rPr>
          <w:rFonts w:ascii="Goudy Old Style ATT" w:hAnsi="Goudy Old Style ATT"/>
          <w:b/>
          <w:spacing w:val="4"/>
        </w:rPr>
        <w:br/>
      </w:r>
      <w:r>
        <w:rPr>
          <w:rFonts w:ascii="Goudy Old Style ATT" w:hAnsi="Goudy Old Style ATT"/>
          <w:i/>
          <w:spacing w:val="4"/>
        </w:rPr>
        <w:t>zrušen</w:t>
      </w:r>
      <w:bookmarkEnd w:id="562"/>
      <w:bookmarkEnd w:id="563"/>
      <w:bookmarkEnd w:id="564"/>
    </w:p>
    <w:p w:rsidR="006B0283" w:rsidRDefault="006B0283">
      <w:pPr>
        <w:pStyle w:val="Nadpis4"/>
        <w:spacing w:before="240" w:after="120"/>
        <w:rPr>
          <w:rFonts w:ascii="Goudy Old Style ATT" w:hAnsi="Goudy Old Style ATT"/>
          <w:spacing w:val="4"/>
        </w:rPr>
      </w:pPr>
      <w:bookmarkStart w:id="565" w:name="_Toc465489615"/>
      <w:bookmarkStart w:id="566" w:name="_Toc466430529"/>
      <w:bookmarkStart w:id="567" w:name="_Toc528061756"/>
      <w:r>
        <w:rPr>
          <w:rFonts w:ascii="Goudy Old Style ATT" w:hAnsi="Goudy Old Style ATT"/>
          <w:spacing w:val="4"/>
        </w:rPr>
        <w:t>Článek 4</w:t>
      </w:r>
      <w:r>
        <w:rPr>
          <w:rFonts w:ascii="Goudy Old Style ATT" w:hAnsi="Goudy Old Style ATT"/>
          <w:spacing w:val="4"/>
        </w:rPr>
        <w:br/>
        <w:t>Správa daní a poplatků</w:t>
      </w:r>
      <w:bookmarkEnd w:id="565"/>
      <w:bookmarkEnd w:id="566"/>
      <w:bookmarkEnd w:id="567"/>
    </w:p>
    <w:p w:rsidR="00243385" w:rsidRDefault="00243385" w:rsidP="00243385">
      <w:pPr>
        <w:spacing w:after="120"/>
        <w:ind w:firstLine="708"/>
        <w:jc w:val="both"/>
        <w:rPr>
          <w:rFonts w:ascii="Goudy Old Style ATT" w:hAnsi="Goudy Old Style ATT"/>
          <w:kern w:val="20"/>
        </w:rPr>
      </w:pPr>
      <w:r w:rsidRPr="00627378">
        <w:rPr>
          <w:rFonts w:ascii="Goudy Old Style ATT" w:hAnsi="Goudy Old Style ATT"/>
          <w:kern w:val="20"/>
        </w:rPr>
        <w:t xml:space="preserve">Spravují </w:t>
      </w:r>
      <w:r w:rsidR="00642E65">
        <w:rPr>
          <w:rFonts w:ascii="Goudy Old Style ATT" w:hAnsi="Goudy Old Style ATT"/>
          <w:kern w:val="20"/>
        </w:rPr>
        <w:t xml:space="preserve">poplatky a </w:t>
      </w:r>
      <w:r w:rsidRPr="00627378">
        <w:rPr>
          <w:rFonts w:ascii="Goudy Old Style ATT" w:hAnsi="Goudy Old Style ATT"/>
          <w:kern w:val="20"/>
        </w:rPr>
        <w:t xml:space="preserve">místní </w:t>
      </w:r>
      <w:r w:rsidR="00C04D57" w:rsidRPr="00627378">
        <w:rPr>
          <w:rFonts w:ascii="Goudy Old Style ATT" w:hAnsi="Goudy Old Style ATT"/>
          <w:kern w:val="20"/>
        </w:rPr>
        <w:t>poplatky</w:t>
      </w:r>
      <w:r w:rsidRPr="00627378">
        <w:rPr>
          <w:rFonts w:ascii="Goudy Old Style ATT" w:hAnsi="Goudy Old Style ATT"/>
          <w:kern w:val="20"/>
        </w:rPr>
        <w:t xml:space="preserve"> svěřené jim do</w:t>
      </w:r>
      <w:r w:rsidR="00C04D57" w:rsidRPr="00627378">
        <w:rPr>
          <w:rFonts w:ascii="Goudy Old Style ATT" w:hAnsi="Goudy Old Style ATT"/>
          <w:kern w:val="20"/>
        </w:rPr>
        <w:t xml:space="preserve"> správy právním předpisem města a správní poplatky</w:t>
      </w:r>
      <w:r w:rsidRPr="00627378">
        <w:rPr>
          <w:rFonts w:ascii="Goudy Old Style ATT" w:hAnsi="Goudy Old Style ATT"/>
          <w:kern w:val="20"/>
        </w:rPr>
        <w:t xml:space="preserve"> předepsané zvláštním zákonem k výkonu jejich působnosti, a to včetně vymáhání, penalizace a ukládání postihů.</w:t>
      </w:r>
    </w:p>
    <w:p w:rsidR="006B0283" w:rsidRDefault="006B0283">
      <w:pPr>
        <w:pStyle w:val="Nadpis4"/>
        <w:spacing w:before="240" w:after="120"/>
        <w:rPr>
          <w:rFonts w:ascii="Goudy Old Style ATT" w:hAnsi="Goudy Old Style ATT"/>
          <w:spacing w:val="4"/>
        </w:rPr>
      </w:pPr>
      <w:bookmarkStart w:id="568" w:name="_Toc465489616"/>
      <w:bookmarkStart w:id="569" w:name="_Toc466430530"/>
      <w:bookmarkStart w:id="570" w:name="_Toc528061757"/>
      <w:r>
        <w:rPr>
          <w:rFonts w:ascii="Goudy Old Style ATT" w:hAnsi="Goudy Old Style ATT"/>
          <w:spacing w:val="4"/>
        </w:rPr>
        <w:t>Článek 5</w:t>
      </w:r>
      <w:r>
        <w:rPr>
          <w:rFonts w:ascii="Goudy Old Style ATT" w:hAnsi="Goudy Old Style ATT"/>
          <w:spacing w:val="4"/>
        </w:rPr>
        <w:br/>
        <w:t>Ochrana přírody a krajiny</w:t>
      </w:r>
      <w:bookmarkEnd w:id="568"/>
      <w:bookmarkEnd w:id="569"/>
      <w:bookmarkEnd w:id="570"/>
    </w:p>
    <w:p w:rsidR="006B0283" w:rsidRDefault="0075038D" w:rsidP="00002077">
      <w:pPr>
        <w:numPr>
          <w:ilvl w:val="0"/>
          <w:numId w:val="65"/>
        </w:numPr>
        <w:spacing w:after="120"/>
        <w:jc w:val="both"/>
        <w:rPr>
          <w:rFonts w:ascii="Goudy Old Style ATT" w:hAnsi="Goudy Old Style ATT"/>
          <w:kern w:val="20"/>
        </w:rPr>
      </w:pPr>
      <w:r w:rsidRPr="0075038D">
        <w:rPr>
          <w:rFonts w:ascii="Goudy Old Style ATT" w:hAnsi="Goudy Old Style ATT"/>
          <w:kern w:val="20"/>
        </w:rPr>
        <w:t>Plní úkoly obecního úřadu obce s rozšířenou</w:t>
      </w:r>
      <w:r w:rsidR="005F75B4">
        <w:rPr>
          <w:rFonts w:ascii="Goudy Old Style ATT" w:hAnsi="Goudy Old Style ATT"/>
          <w:kern w:val="20"/>
        </w:rPr>
        <w:t xml:space="preserve"> působností vyjma úkolů podle § </w:t>
      </w:r>
      <w:r w:rsidRPr="0075038D">
        <w:rPr>
          <w:rFonts w:ascii="Goudy Old Style ATT" w:hAnsi="Goudy Old Style ATT"/>
          <w:kern w:val="20"/>
        </w:rPr>
        <w:t>77 odst. 1 písm. h) zákona č. 114/1992 Sb., o ochraně přírody a krajiny</w:t>
      </w:r>
      <w:r w:rsidR="009B0A8A">
        <w:rPr>
          <w:rFonts w:ascii="Goudy Old Style ATT" w:hAnsi="Goudy Old Style ATT"/>
          <w:kern w:val="20"/>
        </w:rPr>
        <w:t>,</w:t>
      </w:r>
      <w:r w:rsidRPr="0075038D">
        <w:rPr>
          <w:rFonts w:ascii="Goudy Old Style ATT" w:hAnsi="Goudy Old Style ATT"/>
          <w:kern w:val="20"/>
        </w:rPr>
        <w:t xml:space="preserve"> a vyjma ukládání pokut podle § 87 a § 88 tohoto zákona</w:t>
      </w:r>
      <w:r w:rsidR="009B0A8A">
        <w:rPr>
          <w:rFonts w:ascii="Goudy Old Style ATT" w:hAnsi="Goudy Old Style ATT"/>
          <w:kern w:val="20"/>
        </w:rPr>
        <w:t xml:space="preserve">, </w:t>
      </w:r>
      <w:r w:rsidR="009B0A8A" w:rsidRPr="009B0A8A">
        <w:rPr>
          <w:rFonts w:ascii="Goudy Old Style ATT" w:hAnsi="Goudy Old Style ATT"/>
          <w:kern w:val="20"/>
        </w:rPr>
        <w:t>nejedná-li se o ukládání pokut</w:t>
      </w:r>
      <w:r w:rsidR="00135326">
        <w:rPr>
          <w:rFonts w:ascii="Goudy Old Style ATT" w:hAnsi="Goudy Old Style ATT"/>
          <w:kern w:val="20"/>
        </w:rPr>
        <w:t xml:space="preserve"> podle § 87 odst. 3 písm. i)</w:t>
      </w:r>
      <w:r w:rsidR="009449B0">
        <w:rPr>
          <w:rFonts w:ascii="Goudy Old Style ATT" w:hAnsi="Goudy Old Style ATT"/>
          <w:kern w:val="20"/>
        </w:rPr>
        <w:t xml:space="preserve"> a m)</w:t>
      </w:r>
      <w:r w:rsidR="00135326">
        <w:rPr>
          <w:rFonts w:ascii="Goudy Old Style ATT" w:hAnsi="Goudy Old Style ATT"/>
          <w:kern w:val="20"/>
        </w:rPr>
        <w:t>, § </w:t>
      </w:r>
      <w:r w:rsidR="009B0A8A" w:rsidRPr="009B0A8A">
        <w:rPr>
          <w:rFonts w:ascii="Goudy Old Style ATT" w:hAnsi="Goudy Old Style ATT"/>
          <w:kern w:val="20"/>
        </w:rPr>
        <w:t>88 odst. 1 písm.</w:t>
      </w:r>
      <w:r w:rsidR="009449B0">
        <w:rPr>
          <w:rFonts w:ascii="Goudy Old Style ATT" w:hAnsi="Goudy Old Style ATT"/>
          <w:kern w:val="20"/>
        </w:rPr>
        <w:t xml:space="preserve"> i) a</w:t>
      </w:r>
      <w:r w:rsidR="009B0A8A" w:rsidRPr="009B0A8A">
        <w:rPr>
          <w:rFonts w:ascii="Goudy Old Style ATT" w:hAnsi="Goudy Old Style ATT"/>
          <w:kern w:val="20"/>
        </w:rPr>
        <w:t xml:space="preserve"> n) a odst. 2 písm. </w:t>
      </w:r>
      <w:r w:rsidR="009449B0">
        <w:rPr>
          <w:rFonts w:ascii="Goudy Old Style ATT" w:hAnsi="Goudy Old Style ATT"/>
          <w:kern w:val="20"/>
        </w:rPr>
        <w:t xml:space="preserve">b) a </w:t>
      </w:r>
      <w:r w:rsidR="009B0A8A" w:rsidRPr="009B0A8A">
        <w:rPr>
          <w:rFonts w:ascii="Goudy Old Style ATT" w:hAnsi="Goudy Old Style ATT"/>
          <w:kern w:val="20"/>
        </w:rPr>
        <w:t>k) ve vztahu k jedincům druhů chráněných podle zvláštního právního předp</w:t>
      </w:r>
      <w:r w:rsidR="009B0A8A" w:rsidRPr="009B0A8A">
        <w:rPr>
          <w:rFonts w:ascii="Goudy Old Style ATT" w:hAnsi="Goudy Old Style ATT"/>
          <w:kern w:val="20"/>
        </w:rPr>
        <w:t>i</w:t>
      </w:r>
      <w:r w:rsidR="009B0A8A" w:rsidRPr="009B0A8A">
        <w:rPr>
          <w:rFonts w:ascii="Goudy Old Style ATT" w:hAnsi="Goudy Old Style ATT"/>
          <w:kern w:val="20"/>
        </w:rPr>
        <w:t>su</w:t>
      </w:r>
      <w:r w:rsidR="009B0A8A" w:rsidRPr="009B0A8A">
        <w:rPr>
          <w:rFonts w:ascii="Goudy Old Style ATT" w:hAnsi="Goudy Old Style ATT"/>
          <w:kern w:val="20"/>
          <w:vertAlign w:val="superscript"/>
        </w:rPr>
        <w:t>42</w:t>
      </w:r>
      <w:r w:rsidR="009B0A8A">
        <w:rPr>
          <w:rFonts w:ascii="Goudy Old Style ATT" w:hAnsi="Goudy Old Style ATT"/>
          <w:kern w:val="20"/>
        </w:rPr>
        <w:t>,</w:t>
      </w:r>
      <w:r w:rsidRPr="0075038D">
        <w:rPr>
          <w:rFonts w:ascii="Goudy Old Style ATT" w:hAnsi="Goudy Old Style ATT"/>
          <w:kern w:val="20"/>
        </w:rPr>
        <w:t xml:space="preserve"> a dále plní úkoly pověřeného obecního úřadu podle § 76 odst. 2 písm. a) až c)  zákona č. 114/1992 Sb., o ochraně přírody a krajiny.</w:t>
      </w:r>
    </w:p>
    <w:p w:rsidR="006B0283" w:rsidRDefault="006F6F4E" w:rsidP="00002077">
      <w:pPr>
        <w:numPr>
          <w:ilvl w:val="0"/>
          <w:numId w:val="65"/>
        </w:numPr>
        <w:spacing w:after="120"/>
        <w:jc w:val="both"/>
        <w:rPr>
          <w:rFonts w:ascii="Goudy Old Style ATT" w:hAnsi="Goudy Old Style ATT"/>
          <w:kern w:val="20"/>
        </w:rPr>
      </w:pPr>
      <w:r w:rsidRPr="005B3EE0">
        <w:rPr>
          <w:rFonts w:ascii="Goudy Old Style ATT" w:hAnsi="Goudy Old Style ATT"/>
          <w:kern w:val="20"/>
        </w:rPr>
        <w:t xml:space="preserve">Plní úkoly obecního úřadu obce s rozšířenou působností </w:t>
      </w:r>
      <w:r w:rsidR="00163FD0">
        <w:rPr>
          <w:rFonts w:ascii="Goudy Old Style ATT" w:hAnsi="Goudy Old Style ATT"/>
          <w:kern w:val="20"/>
        </w:rPr>
        <w:t xml:space="preserve">a obecního úřadu </w:t>
      </w:r>
      <w:r w:rsidRPr="006F6F4E">
        <w:rPr>
          <w:rFonts w:ascii="Goudy Old Style ATT" w:hAnsi="Goudy Old Style ATT"/>
          <w:kern w:val="20"/>
        </w:rPr>
        <w:t>podle zákona č.</w:t>
      </w:r>
      <w:r>
        <w:rPr>
          <w:rFonts w:ascii="Goudy Old Style ATT" w:hAnsi="Goudy Old Style ATT"/>
          <w:kern w:val="20"/>
        </w:rPr>
        <w:t> </w:t>
      </w:r>
      <w:r w:rsidRPr="005B3EE0">
        <w:rPr>
          <w:rFonts w:ascii="Goudy Old Style ATT" w:hAnsi="Goudy Old Style ATT"/>
          <w:kern w:val="20"/>
        </w:rPr>
        <w:t>201/2012 Sb., o ochraně ovzduší</w:t>
      </w:r>
      <w:r>
        <w:rPr>
          <w:rFonts w:ascii="Goudy Old Style ATT" w:hAnsi="Goudy Old Style ATT"/>
          <w:kern w:val="20"/>
        </w:rPr>
        <w:t xml:space="preserve">. </w:t>
      </w:r>
    </w:p>
    <w:p w:rsidR="006B0283" w:rsidRDefault="006B0283" w:rsidP="00002077">
      <w:pPr>
        <w:numPr>
          <w:ilvl w:val="0"/>
          <w:numId w:val="65"/>
        </w:numPr>
        <w:spacing w:after="120"/>
        <w:jc w:val="both"/>
        <w:rPr>
          <w:rFonts w:ascii="Goudy Old Style ATT" w:hAnsi="Goudy Old Style ATT"/>
          <w:kern w:val="20"/>
        </w:rPr>
      </w:pPr>
      <w:r>
        <w:rPr>
          <w:rFonts w:ascii="Goudy Old Style ATT" w:hAnsi="Goudy Old Style ATT"/>
          <w:kern w:val="20"/>
        </w:rPr>
        <w:t xml:space="preserve">Plní úkoly obecního úřadu obce s rozšířenou působností podle zákona č. 185/2001 Sb., o odpadech. </w:t>
      </w:r>
    </w:p>
    <w:p w:rsidR="006B0283" w:rsidRDefault="006B0283">
      <w:pPr>
        <w:pStyle w:val="Nadpis4"/>
        <w:spacing w:before="240" w:after="120"/>
        <w:rPr>
          <w:rFonts w:ascii="Goudy Old Style ATT" w:hAnsi="Goudy Old Style ATT"/>
          <w:spacing w:val="4"/>
        </w:rPr>
      </w:pPr>
      <w:bookmarkStart w:id="571" w:name="_Toc465489617"/>
      <w:bookmarkStart w:id="572" w:name="_Toc466430531"/>
      <w:bookmarkStart w:id="573" w:name="_Toc528061758"/>
      <w:r>
        <w:rPr>
          <w:rFonts w:ascii="Goudy Old Style ATT" w:hAnsi="Goudy Old Style ATT"/>
          <w:spacing w:val="4"/>
        </w:rPr>
        <w:t>Článek 6</w:t>
      </w:r>
      <w:r>
        <w:rPr>
          <w:rFonts w:ascii="Goudy Old Style ATT" w:hAnsi="Goudy Old Style ATT"/>
          <w:spacing w:val="4"/>
        </w:rPr>
        <w:br/>
        <w:t>Zemědělství</w:t>
      </w:r>
      <w:bookmarkEnd w:id="571"/>
      <w:bookmarkEnd w:id="572"/>
      <w:bookmarkEnd w:id="573"/>
    </w:p>
    <w:p w:rsidR="006B0283" w:rsidRDefault="006B0283" w:rsidP="00002077">
      <w:pPr>
        <w:numPr>
          <w:ilvl w:val="0"/>
          <w:numId w:val="64"/>
        </w:numPr>
        <w:spacing w:after="120"/>
        <w:jc w:val="both"/>
        <w:rPr>
          <w:rFonts w:ascii="Goudy Old Style ATT" w:hAnsi="Goudy Old Style ATT"/>
          <w:kern w:val="20"/>
        </w:rPr>
      </w:pPr>
      <w:r>
        <w:rPr>
          <w:rFonts w:ascii="Goudy Old Style ATT" w:hAnsi="Goudy Old Style ATT"/>
          <w:kern w:val="20"/>
        </w:rPr>
        <w:t>Plní úkoly</w:t>
      </w:r>
      <w:r>
        <w:rPr>
          <w:rFonts w:ascii="Goudy Old Style ATT" w:hAnsi="Goudy Old Style ATT"/>
        </w:rPr>
        <w:t xml:space="preserve"> obce,</w:t>
      </w:r>
      <w:r>
        <w:rPr>
          <w:rFonts w:ascii="Goudy Old Style ATT" w:hAnsi="Goudy Old Style ATT"/>
          <w:kern w:val="20"/>
        </w:rPr>
        <w:t xml:space="preserve"> obecního úřadu obce s rozšířenou působností a pověřeného obecního úř</w:t>
      </w:r>
      <w:r>
        <w:rPr>
          <w:rFonts w:ascii="Goudy Old Style ATT" w:hAnsi="Goudy Old Style ATT"/>
          <w:kern w:val="20"/>
        </w:rPr>
        <w:t>a</w:t>
      </w:r>
      <w:r>
        <w:rPr>
          <w:rFonts w:ascii="Goudy Old Style ATT" w:hAnsi="Goudy Old Style ATT"/>
          <w:kern w:val="20"/>
        </w:rPr>
        <w:t>du v ochraně zemědělského půdního fondu.</w:t>
      </w:r>
    </w:p>
    <w:p w:rsidR="006B0283" w:rsidRDefault="006B0283" w:rsidP="00002077">
      <w:pPr>
        <w:numPr>
          <w:ilvl w:val="0"/>
          <w:numId w:val="64"/>
        </w:numPr>
        <w:spacing w:after="120"/>
        <w:jc w:val="both"/>
        <w:rPr>
          <w:rFonts w:ascii="Goudy Old Style ATT" w:hAnsi="Goudy Old Style ATT"/>
          <w:kern w:val="20"/>
        </w:rPr>
      </w:pPr>
      <w:r>
        <w:rPr>
          <w:rFonts w:ascii="Goudy Old Style ATT" w:hAnsi="Goudy Old Style ATT"/>
          <w:kern w:val="20"/>
        </w:rPr>
        <w:lastRenderedPageBreak/>
        <w:t xml:space="preserve">Vyhlašuje </w:t>
      </w:r>
      <w:r>
        <w:rPr>
          <w:rFonts w:ascii="Goudy Old Style ATT" w:hAnsi="Goudy Old Style ATT"/>
        </w:rPr>
        <w:t>a ruší</w:t>
      </w:r>
      <w:r>
        <w:rPr>
          <w:rFonts w:ascii="Goudy Old Style ATT" w:hAnsi="Goudy Old Style ATT"/>
          <w:kern w:val="20"/>
        </w:rPr>
        <w:t xml:space="preserve"> mimořádná veterinární opatření a plní další úkoly obce podle právních předpisů upravujících veterinární péči vyjma schvalování míst pro svody zvířat a trhy k prodeji </w:t>
      </w:r>
      <w:proofErr w:type="spellStart"/>
      <w:r>
        <w:rPr>
          <w:rFonts w:ascii="Goudy Old Style ATT" w:hAnsi="Goudy Old Style ATT"/>
          <w:kern w:val="20"/>
        </w:rPr>
        <w:t>živ</w:t>
      </w:r>
      <w:r>
        <w:rPr>
          <w:rFonts w:ascii="Goudy Old Style ATT" w:hAnsi="Goudy Old Style ATT"/>
          <w:kern w:val="20"/>
        </w:rPr>
        <w:t>o</w:t>
      </w:r>
      <w:r>
        <w:rPr>
          <w:rFonts w:ascii="Goudy Old Style ATT" w:hAnsi="Goudy Old Style ATT"/>
          <w:kern w:val="20"/>
        </w:rPr>
        <w:t>čišních</w:t>
      </w:r>
      <w:proofErr w:type="spellEnd"/>
      <w:r>
        <w:rPr>
          <w:rFonts w:ascii="Goudy Old Style ATT" w:hAnsi="Goudy Old Style ATT"/>
          <w:kern w:val="20"/>
        </w:rPr>
        <w:t xml:space="preserve"> produktů včetně povolování jejich konání.</w:t>
      </w:r>
    </w:p>
    <w:p w:rsidR="006B0283" w:rsidRDefault="006B0283" w:rsidP="00002077">
      <w:pPr>
        <w:numPr>
          <w:ilvl w:val="0"/>
          <w:numId w:val="64"/>
        </w:numPr>
        <w:spacing w:after="120"/>
        <w:jc w:val="both"/>
        <w:rPr>
          <w:rFonts w:ascii="Goudy Old Style ATT" w:hAnsi="Goudy Old Style ATT"/>
          <w:kern w:val="20"/>
        </w:rPr>
      </w:pPr>
      <w:r>
        <w:rPr>
          <w:rFonts w:ascii="Goudy Old Style ATT" w:hAnsi="Goudy Old Style ATT"/>
          <w:kern w:val="20"/>
          <w:szCs w:val="23"/>
        </w:rPr>
        <w:t>Plní úkoly obecního úřadu obce s rozšířenou působností podle zákona č. 252/1997 Sb., o zemědělství.</w:t>
      </w:r>
    </w:p>
    <w:p w:rsidR="006B0283" w:rsidRDefault="006B0283" w:rsidP="00002077">
      <w:pPr>
        <w:numPr>
          <w:ilvl w:val="0"/>
          <w:numId w:val="64"/>
        </w:numPr>
        <w:spacing w:after="120"/>
        <w:jc w:val="both"/>
        <w:rPr>
          <w:rFonts w:ascii="Goudy Old Style ATT" w:hAnsi="Goudy Old Style ATT"/>
          <w:kern w:val="20"/>
        </w:rPr>
      </w:pPr>
      <w:r>
        <w:rPr>
          <w:rFonts w:ascii="Goudy Old Style ATT" w:hAnsi="Goudy Old Style ATT"/>
          <w:kern w:val="20"/>
          <w:szCs w:val="23"/>
        </w:rPr>
        <w:t>Plní úkoly obce</w:t>
      </w:r>
      <w:r w:rsidR="00125881">
        <w:rPr>
          <w:rFonts w:ascii="Goudy Old Style ATT" w:hAnsi="Goudy Old Style ATT"/>
          <w:kern w:val="20"/>
          <w:szCs w:val="23"/>
        </w:rPr>
        <w:t xml:space="preserve"> v souvislosti se zapečetěním prostor, kde bylo chováno zvíře či zvířata, podle zákona č. 246/1992 Sb., na ochranu zvířat proti týrání</w:t>
      </w:r>
      <w:r w:rsidR="00125881" w:rsidRPr="00627378">
        <w:rPr>
          <w:rFonts w:ascii="Goudy Old Style ATT" w:hAnsi="Goudy Old Style ATT"/>
          <w:kern w:val="20"/>
          <w:szCs w:val="23"/>
        </w:rPr>
        <w:t xml:space="preserve">, </w:t>
      </w:r>
      <w:r>
        <w:rPr>
          <w:rFonts w:ascii="Goudy Old Style ATT" w:hAnsi="Goudy Old Style ATT"/>
          <w:kern w:val="20"/>
          <w:szCs w:val="23"/>
        </w:rPr>
        <w:t xml:space="preserve">a </w:t>
      </w:r>
      <w:r w:rsidR="00125881">
        <w:rPr>
          <w:rFonts w:ascii="Goudy Old Style ATT" w:hAnsi="Goudy Old Style ATT"/>
          <w:kern w:val="20"/>
          <w:szCs w:val="23"/>
        </w:rPr>
        <w:t xml:space="preserve">dále plní úkoly </w:t>
      </w:r>
      <w:r>
        <w:rPr>
          <w:rFonts w:ascii="Goudy Old Style ATT" w:hAnsi="Goudy Old Style ATT"/>
          <w:kern w:val="20"/>
          <w:szCs w:val="23"/>
        </w:rPr>
        <w:t>obecního úřadu obce s rozšíř</w:t>
      </w:r>
      <w:r w:rsidR="00135326">
        <w:rPr>
          <w:rFonts w:ascii="Goudy Old Style ATT" w:hAnsi="Goudy Old Style ATT"/>
          <w:kern w:val="20"/>
          <w:szCs w:val="23"/>
        </w:rPr>
        <w:t>enou působností podle zákona č. </w:t>
      </w:r>
      <w:r>
        <w:rPr>
          <w:rFonts w:ascii="Goudy Old Style ATT" w:hAnsi="Goudy Old Style ATT"/>
          <w:kern w:val="20"/>
          <w:szCs w:val="23"/>
        </w:rPr>
        <w:t>246/1992 Sb., na ochranu zvířat proti týrání</w:t>
      </w:r>
      <w:r w:rsidR="009B2952" w:rsidRPr="00627378">
        <w:rPr>
          <w:rFonts w:ascii="Goudy Old Style ATT" w:hAnsi="Goudy Old Style ATT"/>
          <w:kern w:val="20"/>
          <w:szCs w:val="23"/>
        </w:rPr>
        <w:t>,</w:t>
      </w:r>
      <w:r w:rsidRPr="00627378">
        <w:rPr>
          <w:rFonts w:ascii="Goudy Old Style ATT" w:hAnsi="Goudy Old Style ATT"/>
          <w:kern w:val="20"/>
          <w:szCs w:val="23"/>
        </w:rPr>
        <w:t xml:space="preserve"> </w:t>
      </w:r>
      <w:r w:rsidR="00E76A92">
        <w:rPr>
          <w:rFonts w:ascii="Goudy Old Style ATT" w:hAnsi="Goudy Old Style ATT"/>
          <w:kern w:val="20"/>
          <w:szCs w:val="23"/>
        </w:rPr>
        <w:t>vyjma projedn</w:t>
      </w:r>
      <w:r w:rsidR="00E76A92">
        <w:rPr>
          <w:rFonts w:ascii="Goudy Old Style ATT" w:hAnsi="Goudy Old Style ATT"/>
          <w:kern w:val="20"/>
          <w:szCs w:val="23"/>
        </w:rPr>
        <w:t>á</w:t>
      </w:r>
      <w:r w:rsidR="00E76A92">
        <w:rPr>
          <w:rFonts w:ascii="Goudy Old Style ATT" w:hAnsi="Goudy Old Style ATT"/>
          <w:kern w:val="20"/>
          <w:szCs w:val="23"/>
        </w:rPr>
        <w:t>vání přestupků</w:t>
      </w:r>
      <w:r w:rsidR="00F14F22">
        <w:rPr>
          <w:rFonts w:ascii="Goudy Old Style ATT" w:hAnsi="Goudy Old Style ATT"/>
          <w:kern w:val="20"/>
          <w:szCs w:val="23"/>
        </w:rPr>
        <w:t xml:space="preserve"> fyzických osob</w:t>
      </w:r>
      <w:r w:rsidR="00E76A92">
        <w:rPr>
          <w:rFonts w:ascii="Goudy Old Style ATT" w:hAnsi="Goudy Old Style ATT"/>
          <w:kern w:val="20"/>
          <w:szCs w:val="23"/>
        </w:rPr>
        <w:t>, nejde-li o projednání přestupku, s nímž je spojeno uložení zvláštního opatření dle tohoto zákona</w:t>
      </w:r>
      <w:r w:rsidR="00F14F22">
        <w:rPr>
          <w:rFonts w:ascii="Goudy Old Style ATT" w:hAnsi="Goudy Old Style ATT"/>
          <w:kern w:val="20"/>
          <w:szCs w:val="23"/>
        </w:rPr>
        <w:t>, a dále vyjma projednávání přestupků právnických a podnikajících fyzi</w:t>
      </w:r>
      <w:r w:rsidR="00F14F22">
        <w:rPr>
          <w:rFonts w:ascii="Goudy Old Style ATT" w:hAnsi="Goudy Old Style ATT"/>
          <w:kern w:val="20"/>
          <w:szCs w:val="23"/>
        </w:rPr>
        <w:t>c</w:t>
      </w:r>
      <w:r w:rsidR="00F14F22">
        <w:rPr>
          <w:rFonts w:ascii="Goudy Old Style ATT" w:hAnsi="Goudy Old Style ATT"/>
          <w:kern w:val="20"/>
          <w:szCs w:val="23"/>
        </w:rPr>
        <w:t>kých osob podle § 27a odst. 1 písm. n)</w:t>
      </w:r>
      <w:r w:rsidR="00255532">
        <w:rPr>
          <w:rFonts w:ascii="Goudy Old Style ATT" w:hAnsi="Goudy Old Style ATT"/>
          <w:kern w:val="20"/>
          <w:szCs w:val="23"/>
        </w:rPr>
        <w:t xml:space="preserve"> tohoto zákona</w:t>
      </w:r>
      <w:r w:rsidR="00E76A92">
        <w:rPr>
          <w:rFonts w:ascii="Goudy Old Style ATT" w:hAnsi="Goudy Old Style ATT"/>
          <w:kern w:val="20"/>
          <w:szCs w:val="23"/>
        </w:rPr>
        <w:t>.</w:t>
      </w:r>
    </w:p>
    <w:p w:rsidR="006B0283" w:rsidRDefault="006B0283">
      <w:pPr>
        <w:pStyle w:val="Nadpis4"/>
        <w:spacing w:before="240" w:after="120"/>
        <w:rPr>
          <w:rFonts w:ascii="Goudy Old Style ATT" w:hAnsi="Goudy Old Style ATT"/>
          <w:spacing w:val="4"/>
        </w:rPr>
      </w:pPr>
      <w:bookmarkStart w:id="574" w:name="_Toc465489618"/>
      <w:bookmarkStart w:id="575" w:name="_Toc466430532"/>
      <w:bookmarkStart w:id="576" w:name="_Toc528061759"/>
      <w:r>
        <w:rPr>
          <w:rFonts w:ascii="Goudy Old Style ATT" w:hAnsi="Goudy Old Style ATT"/>
          <w:spacing w:val="4"/>
        </w:rPr>
        <w:t>Článek 7</w:t>
      </w:r>
      <w:r>
        <w:rPr>
          <w:rFonts w:ascii="Goudy Old Style ATT" w:hAnsi="Goudy Old Style ATT"/>
          <w:spacing w:val="4"/>
        </w:rPr>
        <w:br/>
        <w:t>Lesní hospodářství a myslivost</w:t>
      </w:r>
      <w:bookmarkEnd w:id="574"/>
      <w:bookmarkEnd w:id="575"/>
      <w:bookmarkEnd w:id="576"/>
    </w:p>
    <w:p w:rsidR="006B0283" w:rsidRDefault="006B0283">
      <w:pPr>
        <w:spacing w:after="60"/>
        <w:jc w:val="both"/>
        <w:rPr>
          <w:rFonts w:ascii="Goudy Old Style ATT" w:hAnsi="Goudy Old Style ATT"/>
        </w:rPr>
      </w:pPr>
      <w:r>
        <w:rPr>
          <w:rFonts w:ascii="Goudy Old Style ATT" w:hAnsi="Goudy Old Style ATT"/>
        </w:rPr>
        <w:tab/>
        <w:t>Plní úkoly obecního úřadu obce s rozšířenou působností podle právních předpisů upravujících hospodaření v lesích a právo myslivosti vyjma vydávání a odebírání loveckých lístků.</w:t>
      </w:r>
    </w:p>
    <w:p w:rsidR="006B0283" w:rsidRDefault="006B0283">
      <w:pPr>
        <w:pStyle w:val="Nadpis4"/>
        <w:spacing w:before="240" w:after="120"/>
        <w:rPr>
          <w:rFonts w:ascii="Goudy Old Style ATT" w:hAnsi="Goudy Old Style ATT"/>
          <w:spacing w:val="4"/>
        </w:rPr>
      </w:pPr>
      <w:bookmarkStart w:id="577" w:name="_Toc465489619"/>
      <w:bookmarkStart w:id="578" w:name="_Toc466430533"/>
      <w:bookmarkStart w:id="579" w:name="_Toc528061760"/>
      <w:r>
        <w:rPr>
          <w:rFonts w:ascii="Goudy Old Style ATT" w:hAnsi="Goudy Old Style ATT"/>
          <w:spacing w:val="4"/>
        </w:rPr>
        <w:t>Článek 8</w:t>
      </w:r>
      <w:r>
        <w:rPr>
          <w:rFonts w:ascii="Goudy Old Style ATT" w:hAnsi="Goudy Old Style ATT"/>
          <w:spacing w:val="4"/>
        </w:rPr>
        <w:br/>
        <w:t>Vodní hospodářství</w:t>
      </w:r>
      <w:bookmarkEnd w:id="577"/>
      <w:bookmarkEnd w:id="578"/>
      <w:bookmarkEnd w:id="579"/>
      <w:r>
        <w:rPr>
          <w:rFonts w:ascii="Goudy Old Style ATT" w:hAnsi="Goudy Old Style ATT"/>
          <w:spacing w:val="4"/>
        </w:rPr>
        <w:t xml:space="preserve"> a rybářství</w:t>
      </w:r>
    </w:p>
    <w:p w:rsidR="006B0283" w:rsidRDefault="006B0283" w:rsidP="00002077">
      <w:pPr>
        <w:numPr>
          <w:ilvl w:val="0"/>
          <w:numId w:val="63"/>
        </w:numPr>
        <w:spacing w:after="120"/>
        <w:jc w:val="both"/>
        <w:rPr>
          <w:rFonts w:ascii="Goudy Old Style ATT" w:hAnsi="Goudy Old Style ATT"/>
          <w:kern w:val="20"/>
        </w:rPr>
      </w:pPr>
      <w:r>
        <w:rPr>
          <w:rFonts w:ascii="Goudy Old Style ATT" w:hAnsi="Goudy Old Style ATT"/>
          <w:kern w:val="20"/>
        </w:rPr>
        <w:t>Plní úkoly obecního úřadu obce s rozšířenou působností na úseku vodního hospodářství vyjma organizace a provádění povodňových prohlídek podle zákona č. 254/2001 Sb., o vodách.</w:t>
      </w:r>
    </w:p>
    <w:p w:rsidR="006B0283" w:rsidRDefault="006B0283" w:rsidP="00002077">
      <w:pPr>
        <w:numPr>
          <w:ilvl w:val="0"/>
          <w:numId w:val="63"/>
        </w:numPr>
        <w:spacing w:after="120"/>
        <w:jc w:val="both"/>
        <w:rPr>
          <w:rFonts w:ascii="Goudy Old Style ATT" w:hAnsi="Goudy Old Style ATT"/>
          <w:kern w:val="20"/>
        </w:rPr>
      </w:pPr>
      <w:r>
        <w:rPr>
          <w:rFonts w:ascii="Goudy Old Style ATT" w:hAnsi="Goudy Old Style ATT"/>
          <w:kern w:val="20"/>
        </w:rPr>
        <w:t xml:space="preserve">Plní úkoly obce </w:t>
      </w:r>
      <w:r>
        <w:rPr>
          <w:rFonts w:ascii="Goudy Old Style ATT" w:hAnsi="Goudy Old Style ATT"/>
        </w:rPr>
        <w:t>a obecního úř</w:t>
      </w:r>
      <w:r w:rsidR="00E35618">
        <w:rPr>
          <w:rFonts w:ascii="Goudy Old Style ATT" w:hAnsi="Goudy Old Style ATT"/>
        </w:rPr>
        <w:t>adu obce s rozšířenou působn</w:t>
      </w:r>
      <w:r>
        <w:rPr>
          <w:rFonts w:ascii="Goudy Old Style ATT" w:hAnsi="Goudy Old Style ATT"/>
        </w:rPr>
        <w:t>ostí podle zákona č. 274/2001 Sb., o vodovodech a kanalizacích</w:t>
      </w:r>
      <w:r>
        <w:rPr>
          <w:rFonts w:ascii="Goudy Old Style ATT" w:hAnsi="Goudy Old Style ATT"/>
          <w:kern w:val="20"/>
        </w:rPr>
        <w:t>.</w:t>
      </w:r>
    </w:p>
    <w:p w:rsidR="006B0283" w:rsidRDefault="006B0283" w:rsidP="00002077">
      <w:pPr>
        <w:numPr>
          <w:ilvl w:val="0"/>
          <w:numId w:val="63"/>
        </w:numPr>
        <w:spacing w:after="120"/>
        <w:jc w:val="both"/>
        <w:rPr>
          <w:rFonts w:ascii="Goudy Old Style ATT" w:hAnsi="Goudy Old Style ATT"/>
          <w:kern w:val="20"/>
        </w:rPr>
      </w:pPr>
      <w:r>
        <w:rPr>
          <w:rFonts w:ascii="Goudy Old Style ATT" w:hAnsi="Goudy Old Style ATT"/>
          <w:kern w:val="20"/>
          <w:szCs w:val="23"/>
        </w:rPr>
        <w:t>Plní úkoly obecního úřadu obce s rozšířenou působností podle zákona č. 99/2004 Sb., o rybářství, vyjma vydávání a odebírání rybářských lístků</w:t>
      </w:r>
      <w:r>
        <w:rPr>
          <w:rFonts w:ascii="Goudy Old Style ATT" w:hAnsi="Goudy Old Style ATT"/>
          <w:kern w:val="20"/>
        </w:rPr>
        <w:t>.</w:t>
      </w:r>
    </w:p>
    <w:p w:rsidR="006B0283" w:rsidRPr="002F3088" w:rsidRDefault="006B0283">
      <w:pPr>
        <w:pStyle w:val="Nadpis4"/>
        <w:spacing w:before="240" w:after="120"/>
        <w:rPr>
          <w:rFonts w:ascii="Goudy Old Style ATT" w:hAnsi="Goudy Old Style ATT"/>
          <w:spacing w:val="4"/>
        </w:rPr>
      </w:pPr>
      <w:bookmarkStart w:id="580" w:name="_Toc465489620"/>
      <w:bookmarkStart w:id="581" w:name="_Toc466430534"/>
      <w:bookmarkStart w:id="582" w:name="_Toc528061761"/>
      <w:r w:rsidRPr="002F3088">
        <w:rPr>
          <w:rFonts w:ascii="Goudy Old Style ATT" w:hAnsi="Goudy Old Style ATT"/>
          <w:spacing w:val="4"/>
        </w:rPr>
        <w:t>Článek 9</w:t>
      </w:r>
      <w:r w:rsidRPr="002F3088">
        <w:rPr>
          <w:rFonts w:ascii="Goudy Old Style ATT" w:hAnsi="Goudy Old Style ATT"/>
          <w:spacing w:val="4"/>
        </w:rPr>
        <w:br/>
        <w:t>Doprava a silniční hospodářství</w:t>
      </w:r>
      <w:bookmarkEnd w:id="580"/>
      <w:bookmarkEnd w:id="581"/>
      <w:bookmarkEnd w:id="582"/>
    </w:p>
    <w:p w:rsidR="006B0283" w:rsidRPr="002F3088" w:rsidRDefault="006B0283" w:rsidP="00002077">
      <w:pPr>
        <w:numPr>
          <w:ilvl w:val="0"/>
          <w:numId w:val="62"/>
        </w:numPr>
        <w:spacing w:after="120"/>
        <w:jc w:val="both"/>
        <w:rPr>
          <w:rFonts w:ascii="Goudy Old Style ATT" w:hAnsi="Goudy Old Style ATT"/>
          <w:kern w:val="20"/>
        </w:rPr>
      </w:pPr>
      <w:r w:rsidRPr="002F3088">
        <w:rPr>
          <w:rFonts w:ascii="Goudy Old Style ATT" w:hAnsi="Goudy Old Style ATT"/>
          <w:kern w:val="20"/>
        </w:rPr>
        <w:t xml:space="preserve">Plní úkoly </w:t>
      </w:r>
      <w:r w:rsidR="009B2952" w:rsidRPr="002F3088">
        <w:rPr>
          <w:rFonts w:ascii="Goudy Old Style ATT" w:hAnsi="Goudy Old Style ATT"/>
          <w:kern w:val="20"/>
        </w:rPr>
        <w:t xml:space="preserve">obecního úřadu </w:t>
      </w:r>
      <w:r w:rsidRPr="002F3088">
        <w:rPr>
          <w:rFonts w:ascii="Goudy Old Style ATT" w:hAnsi="Goudy Old Style ATT"/>
          <w:kern w:val="20"/>
        </w:rPr>
        <w:t>obce s rozšířenou působností a magistrátu podle právních pře</w:t>
      </w:r>
      <w:r w:rsidRPr="002F3088">
        <w:rPr>
          <w:rFonts w:ascii="Goudy Old Style ATT" w:hAnsi="Goudy Old Style ATT"/>
          <w:kern w:val="20"/>
        </w:rPr>
        <w:t>d</w:t>
      </w:r>
      <w:r w:rsidRPr="002F3088">
        <w:rPr>
          <w:rFonts w:ascii="Goudy Old Style ATT" w:hAnsi="Goudy Old Style ATT"/>
          <w:kern w:val="20"/>
        </w:rPr>
        <w:t>pisů o silniční dopravě</w:t>
      </w:r>
      <w:r w:rsidR="00E51DAB" w:rsidRPr="002F3088">
        <w:rPr>
          <w:rFonts w:ascii="Goudy Old Style ATT" w:hAnsi="Goudy Old Style ATT"/>
          <w:kern w:val="20"/>
        </w:rPr>
        <w:t xml:space="preserve"> a provozu na pozemních komunikacích</w:t>
      </w:r>
      <w:r w:rsidRPr="002F3088">
        <w:rPr>
          <w:rFonts w:ascii="Goudy Old Style ATT" w:hAnsi="Goudy Old Style ATT"/>
          <w:kern w:val="20"/>
        </w:rPr>
        <w:t xml:space="preserve"> včetně úkolů na úseku povinného poji</w:t>
      </w:r>
      <w:r w:rsidRPr="002F3088">
        <w:rPr>
          <w:rFonts w:ascii="Goudy Old Style ATT" w:hAnsi="Goudy Old Style ATT"/>
          <w:kern w:val="20"/>
        </w:rPr>
        <w:t>š</w:t>
      </w:r>
      <w:r w:rsidRPr="002F3088">
        <w:rPr>
          <w:rFonts w:ascii="Goudy Old Style ATT" w:hAnsi="Goudy Old Style ATT"/>
          <w:kern w:val="20"/>
        </w:rPr>
        <w:t>tění za škodu způsobenou provozem vozidla</w:t>
      </w:r>
      <w:r w:rsidRPr="002F3088">
        <w:rPr>
          <w:rFonts w:ascii="Goudy Old Style ATT" w:hAnsi="Goudy Old Style ATT"/>
        </w:rPr>
        <w:t xml:space="preserve"> a získávání a zdokonalování odborné způsobilosti k řízení motorových vozidel</w:t>
      </w:r>
      <w:r w:rsidRPr="002F3088">
        <w:rPr>
          <w:rFonts w:ascii="Goudy Old Style ATT" w:hAnsi="Goudy Old Style ATT"/>
          <w:kern w:val="20"/>
        </w:rPr>
        <w:t>.</w:t>
      </w:r>
    </w:p>
    <w:p w:rsidR="00E51DAB" w:rsidRPr="002F3088" w:rsidRDefault="00E51DAB" w:rsidP="00E51DAB">
      <w:pPr>
        <w:pStyle w:val="Odstavecseseznamem"/>
        <w:numPr>
          <w:ilvl w:val="0"/>
          <w:numId w:val="62"/>
        </w:numPr>
        <w:spacing w:after="120"/>
        <w:contextualSpacing w:val="0"/>
        <w:jc w:val="both"/>
        <w:rPr>
          <w:color w:val="212121"/>
        </w:rPr>
      </w:pPr>
      <w:r w:rsidRPr="002F3088">
        <w:rPr>
          <w:rFonts w:ascii="Goudy Old Style ATT" w:hAnsi="Goudy Old Style ATT"/>
          <w:color w:val="212121"/>
        </w:rPr>
        <w:t>Vykonávají působnost silničního správního úřadu a speciálního stavebního úřadu pro si</w:t>
      </w:r>
      <w:r w:rsidRPr="002F3088">
        <w:rPr>
          <w:rFonts w:ascii="Goudy Old Style ATT" w:hAnsi="Goudy Old Style ATT"/>
          <w:color w:val="212121"/>
        </w:rPr>
        <w:t>l</w:t>
      </w:r>
      <w:r w:rsidRPr="002F3088">
        <w:rPr>
          <w:rFonts w:ascii="Goudy Old Style ATT" w:hAnsi="Goudy Old Style ATT"/>
          <w:color w:val="212121"/>
        </w:rPr>
        <w:t>nice II. a III. třídy.</w:t>
      </w:r>
    </w:p>
    <w:p w:rsidR="00E51DAB" w:rsidRPr="002F3088" w:rsidRDefault="00E51DAB" w:rsidP="00E51DAB">
      <w:pPr>
        <w:pStyle w:val="Odstavecseseznamem"/>
        <w:numPr>
          <w:ilvl w:val="0"/>
          <w:numId w:val="62"/>
        </w:numPr>
        <w:spacing w:after="120"/>
        <w:contextualSpacing w:val="0"/>
        <w:jc w:val="both"/>
        <w:rPr>
          <w:color w:val="212121"/>
        </w:rPr>
      </w:pPr>
      <w:r w:rsidRPr="002F3088">
        <w:rPr>
          <w:rFonts w:ascii="Goudy Old Style ATT" w:hAnsi="Goudy Old Style ATT"/>
          <w:color w:val="212121"/>
        </w:rPr>
        <w:t>Plní úkoly obecního úřadu obce s rozšířenou působností podle zákona o pozemních kom</w:t>
      </w:r>
      <w:r w:rsidRPr="002F3088">
        <w:rPr>
          <w:rFonts w:ascii="Goudy Old Style ATT" w:hAnsi="Goudy Old Style ATT"/>
          <w:color w:val="212121"/>
        </w:rPr>
        <w:t>u</w:t>
      </w:r>
      <w:r w:rsidRPr="002F3088">
        <w:rPr>
          <w:rFonts w:ascii="Goudy Old Style ATT" w:hAnsi="Goudy Old Style ATT"/>
          <w:color w:val="212121"/>
        </w:rPr>
        <w:t xml:space="preserve">nikacích při projednávání </w:t>
      </w:r>
      <w:r w:rsidR="00103060">
        <w:rPr>
          <w:rFonts w:ascii="Goudy Old Style ATT" w:hAnsi="Goudy Old Style ATT"/>
          <w:kern w:val="20"/>
        </w:rPr>
        <w:t>přestupků</w:t>
      </w:r>
      <w:r w:rsidRPr="006B6AA3">
        <w:rPr>
          <w:rFonts w:ascii="Goudy Old Style ATT" w:hAnsi="Goudy Old Style ATT"/>
          <w:kern w:val="20"/>
        </w:rPr>
        <w:t xml:space="preserve"> ve věcech dálnic a silnic</w:t>
      </w:r>
      <w:r w:rsidR="002F3088" w:rsidRPr="006B6AA3">
        <w:rPr>
          <w:rFonts w:ascii="Goudy Old Style ATT" w:hAnsi="Goudy Old Style ATT"/>
          <w:kern w:val="20"/>
        </w:rPr>
        <w:t xml:space="preserve"> a při projednávání </w:t>
      </w:r>
      <w:r w:rsidR="00103060">
        <w:rPr>
          <w:rFonts w:ascii="Goudy Old Style ATT" w:hAnsi="Goudy Old Style ATT"/>
          <w:kern w:val="20"/>
        </w:rPr>
        <w:t>přestupků</w:t>
      </w:r>
      <w:r w:rsidR="002F3088" w:rsidRPr="006B6AA3">
        <w:rPr>
          <w:rFonts w:ascii="Goudy Old Style ATT" w:hAnsi="Goudy Old Style ATT"/>
          <w:kern w:val="20"/>
        </w:rPr>
        <w:t xml:space="preserve"> ve věcech místních komunikací v oblasti kontrolního vážení vozidel</w:t>
      </w:r>
      <w:r w:rsidRPr="006B6AA3">
        <w:rPr>
          <w:rFonts w:ascii="Goudy Old Style ATT" w:hAnsi="Goudy Old Style ATT"/>
          <w:kern w:val="20"/>
        </w:rPr>
        <w:t>.</w:t>
      </w:r>
    </w:p>
    <w:p w:rsidR="00E51DAB" w:rsidRPr="002F3088" w:rsidRDefault="00E51DAB" w:rsidP="00E51DAB">
      <w:pPr>
        <w:pStyle w:val="Odstavecseseznamem"/>
        <w:numPr>
          <w:ilvl w:val="0"/>
          <w:numId w:val="62"/>
        </w:numPr>
        <w:spacing w:after="120"/>
        <w:contextualSpacing w:val="0"/>
        <w:jc w:val="both"/>
        <w:rPr>
          <w:color w:val="212121"/>
        </w:rPr>
      </w:pPr>
      <w:r w:rsidRPr="002F3088">
        <w:rPr>
          <w:rFonts w:ascii="Goudy Old Style ATT" w:hAnsi="Goudy Old Style ATT"/>
          <w:color w:val="212121"/>
        </w:rPr>
        <w:t>Plní úkoly obecního úřadu obce s rozšířenou působností při uplatňování stanoviska k územním plánům, regulačním plánům a závazného stanoviska v územním řízení.</w:t>
      </w:r>
    </w:p>
    <w:p w:rsidR="006B0283" w:rsidRDefault="006B0283" w:rsidP="00002077">
      <w:pPr>
        <w:numPr>
          <w:ilvl w:val="0"/>
          <w:numId w:val="62"/>
        </w:numPr>
        <w:spacing w:after="120"/>
        <w:jc w:val="both"/>
        <w:rPr>
          <w:rFonts w:ascii="Goudy Old Style ATT" w:hAnsi="Goudy Old Style ATT"/>
          <w:kern w:val="20"/>
        </w:rPr>
      </w:pPr>
      <w:r>
        <w:rPr>
          <w:rFonts w:ascii="Goudy Old Style ATT" w:hAnsi="Goudy Old Style ATT"/>
          <w:kern w:val="20"/>
        </w:rPr>
        <w:t>Plní úkoly obce</w:t>
      </w:r>
      <w:r w:rsidR="006A714D">
        <w:rPr>
          <w:rFonts w:ascii="Goudy Old Style ATT" w:hAnsi="Goudy Old Style ATT"/>
          <w:kern w:val="20"/>
        </w:rPr>
        <w:t xml:space="preserve"> podle zákona o dr</w:t>
      </w:r>
      <w:r w:rsidR="0022044D">
        <w:rPr>
          <w:rFonts w:ascii="Goudy Old Style ATT" w:hAnsi="Goudy Old Style ATT"/>
          <w:kern w:val="20"/>
        </w:rPr>
        <w:t>á</w:t>
      </w:r>
      <w:r w:rsidR="006A714D">
        <w:rPr>
          <w:rFonts w:ascii="Goudy Old Style ATT" w:hAnsi="Goudy Old Style ATT"/>
          <w:kern w:val="20"/>
        </w:rPr>
        <w:t>hách</w:t>
      </w:r>
      <w:r>
        <w:rPr>
          <w:rFonts w:ascii="Goudy Old Style ATT" w:hAnsi="Goudy Old Style ATT"/>
          <w:kern w:val="20"/>
        </w:rPr>
        <w:t>.</w:t>
      </w:r>
    </w:p>
    <w:p w:rsidR="006A714D" w:rsidRDefault="006A714D" w:rsidP="00002077">
      <w:pPr>
        <w:numPr>
          <w:ilvl w:val="0"/>
          <w:numId w:val="62"/>
        </w:numPr>
        <w:spacing w:after="120"/>
        <w:jc w:val="both"/>
        <w:rPr>
          <w:rFonts w:ascii="Goudy Old Style ATT" w:hAnsi="Goudy Old Style ATT"/>
          <w:kern w:val="20"/>
        </w:rPr>
      </w:pPr>
      <w:r>
        <w:rPr>
          <w:rFonts w:ascii="Goudy Old Style ATT" w:hAnsi="Goudy Old Style ATT"/>
          <w:kern w:val="20"/>
        </w:rPr>
        <w:t>Projednávají přestupky na úseku taxislužby.</w:t>
      </w:r>
    </w:p>
    <w:p w:rsidR="002F3088" w:rsidRDefault="002F3088" w:rsidP="00002077">
      <w:pPr>
        <w:numPr>
          <w:ilvl w:val="0"/>
          <w:numId w:val="62"/>
        </w:numPr>
        <w:spacing w:after="120"/>
        <w:jc w:val="both"/>
        <w:rPr>
          <w:rFonts w:ascii="Goudy Old Style ATT" w:hAnsi="Goudy Old Style ATT"/>
          <w:kern w:val="20"/>
        </w:rPr>
      </w:pPr>
      <w:r>
        <w:rPr>
          <w:rFonts w:ascii="Goudy Old Style ATT" w:hAnsi="Goudy Old Style ATT"/>
          <w:kern w:val="20"/>
        </w:rPr>
        <w:lastRenderedPageBreak/>
        <w:t>Vykonávají působnost silničního správního úřadu ve věci povolování zřízení přejezdu na neveřejné účelové komunikaci.</w:t>
      </w:r>
    </w:p>
    <w:p w:rsidR="006B0283" w:rsidRDefault="006B0283">
      <w:pPr>
        <w:pStyle w:val="Nadpis4"/>
        <w:spacing w:before="240" w:after="120"/>
        <w:rPr>
          <w:rFonts w:ascii="Goudy Old Style ATT" w:hAnsi="Goudy Old Style ATT"/>
          <w:spacing w:val="4"/>
        </w:rPr>
      </w:pPr>
      <w:bookmarkStart w:id="583" w:name="_Toc465489621"/>
      <w:bookmarkStart w:id="584" w:name="_Toc466430535"/>
      <w:bookmarkStart w:id="585" w:name="_Toc528061762"/>
      <w:r>
        <w:rPr>
          <w:rFonts w:ascii="Goudy Old Style ATT" w:hAnsi="Goudy Old Style ATT"/>
          <w:spacing w:val="4"/>
        </w:rPr>
        <w:t>Článek 10</w:t>
      </w:r>
      <w:r>
        <w:rPr>
          <w:rFonts w:ascii="Goudy Old Style ATT" w:hAnsi="Goudy Old Style ATT"/>
          <w:spacing w:val="4"/>
        </w:rPr>
        <w:br/>
        <w:t>Bydlení a nebytové prostory</w:t>
      </w:r>
      <w:bookmarkEnd w:id="583"/>
      <w:bookmarkEnd w:id="584"/>
      <w:bookmarkEnd w:id="585"/>
    </w:p>
    <w:p w:rsidR="006B0283" w:rsidRDefault="006B0283">
      <w:pPr>
        <w:pStyle w:val="Zkladntext"/>
        <w:spacing w:after="60"/>
        <w:rPr>
          <w:rFonts w:ascii="Goudy Old Style ATT" w:hAnsi="Goudy Old Style ATT"/>
        </w:rPr>
      </w:pPr>
      <w:r>
        <w:rPr>
          <w:rFonts w:ascii="Goudy Old Style ATT" w:hAnsi="Goudy Old Style ATT"/>
        </w:rPr>
        <w:tab/>
        <w:t>Plní všechny úkoly obce s rozšířenou působností, pověřeného obecního úřadu a obce v přenesené působnosti v oblasti nájemních vztahů k bytům a stanovování či usměrňování n</w:t>
      </w:r>
      <w:r>
        <w:rPr>
          <w:rFonts w:ascii="Goudy Old Style ATT" w:hAnsi="Goudy Old Style ATT"/>
        </w:rPr>
        <w:t>á</w:t>
      </w:r>
      <w:r>
        <w:rPr>
          <w:rFonts w:ascii="Goudy Old Style ATT" w:hAnsi="Goudy Old Style ATT"/>
        </w:rPr>
        <w:t>jemného bytů a nebytových prostor.</w:t>
      </w:r>
    </w:p>
    <w:p w:rsidR="006B0283" w:rsidRDefault="006B0283">
      <w:pPr>
        <w:pStyle w:val="Nadpis4"/>
        <w:spacing w:before="240" w:after="120"/>
        <w:rPr>
          <w:rFonts w:ascii="Goudy Old Style ATT" w:hAnsi="Goudy Old Style ATT"/>
          <w:spacing w:val="4"/>
        </w:rPr>
      </w:pPr>
      <w:bookmarkStart w:id="586" w:name="_Toc465489622"/>
      <w:bookmarkStart w:id="587" w:name="_Toc466430536"/>
      <w:bookmarkStart w:id="588" w:name="_Toc528061763"/>
      <w:r>
        <w:rPr>
          <w:rFonts w:ascii="Goudy Old Style ATT" w:hAnsi="Goudy Old Style ATT"/>
          <w:spacing w:val="4"/>
        </w:rPr>
        <w:t>Článek 11</w:t>
      </w:r>
      <w:r>
        <w:rPr>
          <w:rFonts w:ascii="Goudy Old Style ATT" w:hAnsi="Goudy Old Style ATT"/>
          <w:spacing w:val="4"/>
        </w:rPr>
        <w:br/>
        <w:t>Energetika</w:t>
      </w:r>
      <w:bookmarkEnd w:id="586"/>
      <w:bookmarkEnd w:id="587"/>
      <w:bookmarkEnd w:id="588"/>
    </w:p>
    <w:p w:rsidR="006B0283" w:rsidRDefault="006B0283">
      <w:pPr>
        <w:pStyle w:val="Zkladntext"/>
        <w:spacing w:after="120"/>
        <w:rPr>
          <w:rFonts w:ascii="Goudy Old Style ATT" w:hAnsi="Goudy Old Style ATT"/>
          <w:kern w:val="20"/>
        </w:rPr>
      </w:pPr>
      <w:r>
        <w:rPr>
          <w:rFonts w:ascii="Goudy Old Style ATT" w:hAnsi="Goudy Old Style ATT"/>
          <w:kern w:val="20"/>
        </w:rPr>
        <w:tab/>
        <w:t>Zajišťují veškeré úkoly obce s rozšířenou působností, obce s pověřeným obecním úř</w:t>
      </w:r>
      <w:r>
        <w:rPr>
          <w:rFonts w:ascii="Goudy Old Style ATT" w:hAnsi="Goudy Old Style ATT"/>
          <w:kern w:val="20"/>
        </w:rPr>
        <w:t>a</w:t>
      </w:r>
      <w:r>
        <w:rPr>
          <w:rFonts w:ascii="Goudy Old Style ATT" w:hAnsi="Goudy Old Style ATT"/>
          <w:kern w:val="20"/>
        </w:rPr>
        <w:t>dem a obce v oblasti energetiky, pořízení a správu územní energetické koncepce, dohlížejí na hospodaření s energií v organizačních složkách obce a vyhlašují stav nouze v teplárenství.</w:t>
      </w:r>
    </w:p>
    <w:p w:rsidR="006B0283" w:rsidRDefault="006B0283">
      <w:pPr>
        <w:pStyle w:val="Nadpis4"/>
        <w:spacing w:before="240" w:after="120"/>
        <w:rPr>
          <w:rFonts w:ascii="Goudy Old Style ATT" w:hAnsi="Goudy Old Style ATT"/>
          <w:spacing w:val="4"/>
        </w:rPr>
      </w:pPr>
      <w:bookmarkStart w:id="589" w:name="_Toc465489623"/>
      <w:bookmarkStart w:id="590" w:name="_Toc466430537"/>
      <w:bookmarkStart w:id="591" w:name="_Toc528061764"/>
      <w:r>
        <w:rPr>
          <w:rFonts w:ascii="Goudy Old Style ATT" w:hAnsi="Goudy Old Style ATT"/>
          <w:spacing w:val="4"/>
        </w:rPr>
        <w:t>Článek 12</w:t>
      </w:r>
      <w:r>
        <w:rPr>
          <w:rFonts w:ascii="Goudy Old Style ATT" w:hAnsi="Goudy Old Style ATT"/>
          <w:spacing w:val="4"/>
        </w:rPr>
        <w:br/>
        <w:t>Sociální zabezpečení</w:t>
      </w:r>
      <w:bookmarkEnd w:id="589"/>
      <w:bookmarkEnd w:id="590"/>
      <w:bookmarkEnd w:id="591"/>
    </w:p>
    <w:p w:rsidR="00BA7520" w:rsidRDefault="00BA7520" w:rsidP="00002077">
      <w:pPr>
        <w:numPr>
          <w:ilvl w:val="0"/>
          <w:numId w:val="61"/>
        </w:numPr>
        <w:spacing w:after="120"/>
        <w:jc w:val="both"/>
        <w:rPr>
          <w:rFonts w:ascii="Goudy Old Style ATT" w:hAnsi="Goudy Old Style ATT"/>
          <w:kern w:val="20"/>
        </w:rPr>
      </w:pPr>
      <w:r>
        <w:rPr>
          <w:rFonts w:ascii="Goudy Old Style ATT" w:hAnsi="Goudy Old Style ATT"/>
          <w:kern w:val="20"/>
        </w:rPr>
        <w:t xml:space="preserve">Plní úkoly obecního úřadu obce s rozšířenou působností podle § 92 písm. </w:t>
      </w:r>
      <w:r w:rsidR="00794BA1">
        <w:rPr>
          <w:rFonts w:ascii="Goudy Old Style ATT" w:hAnsi="Goudy Old Style ATT"/>
          <w:kern w:val="20"/>
        </w:rPr>
        <w:t xml:space="preserve">b) zákona č. 108/2006 Sb., o sociálních službách, v platném znění. </w:t>
      </w:r>
    </w:p>
    <w:p w:rsidR="006B0283" w:rsidRDefault="006B0283" w:rsidP="00002077">
      <w:pPr>
        <w:numPr>
          <w:ilvl w:val="0"/>
          <w:numId w:val="61"/>
        </w:numPr>
        <w:spacing w:after="120"/>
        <w:jc w:val="both"/>
        <w:rPr>
          <w:rFonts w:ascii="Goudy Old Style ATT" w:hAnsi="Goudy Old Style ATT"/>
          <w:kern w:val="20"/>
        </w:rPr>
      </w:pPr>
      <w:r>
        <w:rPr>
          <w:rFonts w:ascii="Goudy Old Style ATT" w:hAnsi="Goudy Old Style ATT"/>
          <w:kern w:val="20"/>
        </w:rPr>
        <w:t xml:space="preserve">Plní úkoly obecního úřadu obce s rozšířenou působností </w:t>
      </w:r>
      <w:r w:rsidR="00820D63">
        <w:rPr>
          <w:rFonts w:ascii="Goudy Old Style ATT" w:hAnsi="Goudy Old Style ATT"/>
          <w:kern w:val="20"/>
        </w:rPr>
        <w:t>jako orgán sociálně-právní ochr</w:t>
      </w:r>
      <w:r w:rsidR="00820D63">
        <w:rPr>
          <w:rFonts w:ascii="Goudy Old Style ATT" w:hAnsi="Goudy Old Style ATT"/>
          <w:kern w:val="20"/>
        </w:rPr>
        <w:t>a</w:t>
      </w:r>
      <w:r w:rsidR="00820D63">
        <w:rPr>
          <w:rFonts w:ascii="Goudy Old Style ATT" w:hAnsi="Goudy Old Style ATT"/>
          <w:kern w:val="20"/>
        </w:rPr>
        <w:t>ny dětí</w:t>
      </w:r>
      <w:r w:rsidR="00820D63">
        <w:rPr>
          <w:rFonts w:ascii="Goudy Old Style ATT" w:hAnsi="Goudy Old Style ATT"/>
          <w:kern w:val="20"/>
          <w:vertAlign w:val="superscript"/>
        </w:rPr>
        <w:t>3</w:t>
      </w:r>
      <w:r w:rsidR="00FD7E74">
        <w:rPr>
          <w:rFonts w:ascii="Goudy Old Style ATT" w:hAnsi="Goudy Old Style ATT"/>
          <w:kern w:val="20"/>
          <w:vertAlign w:val="superscript"/>
        </w:rPr>
        <w:t>3</w:t>
      </w:r>
      <w:r w:rsidR="00820D63">
        <w:rPr>
          <w:rFonts w:ascii="Goudy Old Style ATT" w:hAnsi="Goudy Old Style ATT"/>
          <w:kern w:val="20"/>
        </w:rPr>
        <w:t xml:space="preserve"> </w:t>
      </w:r>
      <w:r>
        <w:rPr>
          <w:rFonts w:ascii="Goudy Old Style ATT" w:hAnsi="Goudy Old Style ATT"/>
          <w:kern w:val="20"/>
        </w:rPr>
        <w:t>ve věcech rodinných</w:t>
      </w:r>
      <w:r w:rsidR="00FD7E74">
        <w:rPr>
          <w:rStyle w:val="Znakapoznpodarou"/>
          <w:rFonts w:ascii="Goudy Old Style ATT" w:hAnsi="Goudy Old Style ATT"/>
          <w:kern w:val="20"/>
        </w:rPr>
        <w:t>34</w:t>
      </w:r>
      <w:r>
        <w:rPr>
          <w:rFonts w:ascii="Goudy Old Style ATT" w:hAnsi="Goudy Old Style ATT"/>
          <w:kern w:val="20"/>
        </w:rPr>
        <w:t xml:space="preserve">, ve věcech nezletilých dětí svěřených do výchovy jiných fyzických osob než rodičů, do pěstounské péče, poručenství a osvojení včetně </w:t>
      </w:r>
      <w:r w:rsidR="00820D63">
        <w:rPr>
          <w:rFonts w:ascii="Goudy Old Style ATT" w:hAnsi="Goudy Old Style ATT"/>
          <w:kern w:val="20"/>
        </w:rPr>
        <w:t xml:space="preserve">nezletilých dětí </w:t>
      </w:r>
      <w:r>
        <w:rPr>
          <w:rFonts w:ascii="Goudy Old Style ATT" w:hAnsi="Goudy Old Style ATT"/>
          <w:kern w:val="20"/>
        </w:rPr>
        <w:t>svěřených do péče budoucích osvojitelů nebo pěstounů a s výjimkou osvojení dítěte jedním z manželů, který žije s někt</w:t>
      </w:r>
      <w:r>
        <w:rPr>
          <w:rFonts w:ascii="Goudy Old Style ATT" w:hAnsi="Goudy Old Style ATT"/>
          <w:kern w:val="20"/>
        </w:rPr>
        <w:t>e</w:t>
      </w:r>
      <w:r>
        <w:rPr>
          <w:rFonts w:ascii="Goudy Old Style ATT" w:hAnsi="Goudy Old Style ATT"/>
          <w:kern w:val="20"/>
        </w:rPr>
        <w:t>rým z rodičů dítěte v manželství, a sleduje vývoj těchto dětí.</w:t>
      </w:r>
      <w:r w:rsidR="006B7A02">
        <w:rPr>
          <w:rFonts w:ascii="Goudy Old Style ATT" w:hAnsi="Goudy Old Style ATT"/>
          <w:kern w:val="20"/>
        </w:rPr>
        <w:t xml:space="preserve"> T</w:t>
      </w:r>
      <w:r w:rsidR="00820D63">
        <w:rPr>
          <w:rFonts w:ascii="Goudy Old Style ATT" w:hAnsi="Goudy Old Style ATT"/>
          <w:kern w:val="20"/>
        </w:rPr>
        <w:t xml:space="preserve">yto úkoly </w:t>
      </w:r>
      <w:r w:rsidR="006B7A02">
        <w:rPr>
          <w:rFonts w:ascii="Goudy Old Style ATT" w:hAnsi="Goudy Old Style ATT"/>
          <w:kern w:val="20"/>
        </w:rPr>
        <w:t xml:space="preserve">plní také </w:t>
      </w:r>
      <w:r w:rsidR="00820D63" w:rsidRPr="002E5CCD">
        <w:rPr>
          <w:rFonts w:ascii="Goudy Old Style ATT" w:hAnsi="Goudy Old Style ATT"/>
          <w:kern w:val="20"/>
        </w:rPr>
        <w:t>pro děti, které nem</w:t>
      </w:r>
      <w:r w:rsidR="00820D63" w:rsidRPr="002E5CCD">
        <w:rPr>
          <w:rFonts w:ascii="Goudy Old Style ATT" w:hAnsi="Goudy Old Style ATT"/>
          <w:kern w:val="20"/>
        </w:rPr>
        <w:t>a</w:t>
      </w:r>
      <w:r w:rsidR="00820D63" w:rsidRPr="002E5CCD">
        <w:rPr>
          <w:rFonts w:ascii="Goudy Old Style ATT" w:hAnsi="Goudy Old Style ATT"/>
          <w:kern w:val="20"/>
        </w:rPr>
        <w:t>jí na území státu povolen trvalý nebo dlouhodobý pobyt, nejsou oprávněny podle zvláštního právního předpisu trvale pobývat na území státu, ani nejsou občany Evropské unie.</w:t>
      </w:r>
    </w:p>
    <w:p w:rsidR="006B0283" w:rsidRDefault="006B7A02" w:rsidP="00002077">
      <w:pPr>
        <w:numPr>
          <w:ilvl w:val="0"/>
          <w:numId w:val="61"/>
        </w:numPr>
        <w:spacing w:after="120"/>
        <w:jc w:val="both"/>
        <w:rPr>
          <w:rFonts w:ascii="Goudy Old Style ATT" w:hAnsi="Goudy Old Style ATT"/>
          <w:kern w:val="20"/>
        </w:rPr>
      </w:pPr>
      <w:r>
        <w:rPr>
          <w:rFonts w:ascii="Goudy Old Style ATT" w:hAnsi="Goudy Old Style ATT"/>
          <w:kern w:val="20"/>
        </w:rPr>
        <w:t>Plní úkoly obecního úřadu obce s rozšířenou působností podle zákona č. 359/1999 Sb., o sociálně-právní ochraně dětí, při zprostředkování osvojení a pěstounské péče.</w:t>
      </w:r>
      <w:r w:rsidR="006B0283">
        <w:rPr>
          <w:rFonts w:ascii="Goudy Old Style ATT" w:hAnsi="Goudy Old Style ATT"/>
          <w:kern w:val="20"/>
        </w:rPr>
        <w:t xml:space="preserve"> </w:t>
      </w:r>
    </w:p>
    <w:p w:rsidR="006B0283" w:rsidRDefault="006B0283">
      <w:pPr>
        <w:pStyle w:val="Nadpis4"/>
        <w:spacing w:before="240" w:after="120"/>
        <w:rPr>
          <w:rFonts w:ascii="Goudy Old Style ATT" w:hAnsi="Goudy Old Style ATT"/>
          <w:spacing w:val="4"/>
        </w:rPr>
      </w:pPr>
      <w:bookmarkStart w:id="592" w:name="_Toc465489624"/>
      <w:bookmarkStart w:id="593" w:name="_Toc466430538"/>
      <w:bookmarkStart w:id="594" w:name="_Toc528061765"/>
      <w:r>
        <w:rPr>
          <w:rFonts w:ascii="Goudy Old Style ATT" w:hAnsi="Goudy Old Style ATT"/>
          <w:spacing w:val="4"/>
        </w:rPr>
        <w:t>Článek 13</w:t>
      </w:r>
      <w:r>
        <w:rPr>
          <w:rFonts w:ascii="Goudy Old Style ATT" w:hAnsi="Goudy Old Style ATT"/>
          <w:spacing w:val="4"/>
        </w:rPr>
        <w:br/>
        <w:t>Zdravotnictví</w:t>
      </w:r>
      <w:bookmarkEnd w:id="592"/>
      <w:bookmarkEnd w:id="593"/>
      <w:bookmarkEnd w:id="594"/>
    </w:p>
    <w:p w:rsidR="006B0283" w:rsidRDefault="006B0283">
      <w:pPr>
        <w:pStyle w:val="Zkladntext"/>
        <w:widowControl w:val="0"/>
        <w:spacing w:after="120"/>
        <w:rPr>
          <w:rFonts w:ascii="Goudy Old Style ATT" w:hAnsi="Goudy Old Style ATT"/>
          <w:kern w:val="20"/>
        </w:rPr>
      </w:pPr>
      <w:r>
        <w:rPr>
          <w:rFonts w:ascii="Goudy Old Style ATT" w:hAnsi="Goudy Old Style ATT"/>
          <w:kern w:val="20"/>
        </w:rPr>
        <w:tab/>
        <w:t xml:space="preserve">Plní úkoly na úseku zdravotnictví vyjma </w:t>
      </w:r>
      <w:r w:rsidR="00A74921">
        <w:rPr>
          <w:rFonts w:ascii="Goudy Old Style ATT" w:hAnsi="Goudy Old Style ATT"/>
        </w:rPr>
        <w:t xml:space="preserve">úkolů obce v přenesené působnosti na úseku ochrany zdraví před škodlivými účinky návykových látek </w:t>
      </w:r>
      <w:r>
        <w:rPr>
          <w:rFonts w:ascii="Goudy Old Style ATT" w:hAnsi="Goudy Old Style ATT"/>
        </w:rPr>
        <w:t>podle zvláštního právního předp</w:t>
      </w:r>
      <w:r>
        <w:rPr>
          <w:rFonts w:ascii="Goudy Old Style ATT" w:hAnsi="Goudy Old Style ATT"/>
        </w:rPr>
        <w:t>i</w:t>
      </w:r>
      <w:r>
        <w:rPr>
          <w:rFonts w:ascii="Goudy Old Style ATT" w:hAnsi="Goudy Old Style ATT"/>
        </w:rPr>
        <w:t>su</w:t>
      </w:r>
      <w:r>
        <w:rPr>
          <w:rFonts w:ascii="Goudy Old Style ATT" w:hAnsi="Goudy Old Style ATT"/>
          <w:kern w:val="20"/>
        </w:rPr>
        <w:t>.</w:t>
      </w:r>
      <w:r w:rsidR="00236FF5">
        <w:rPr>
          <w:rStyle w:val="Znakapoznpodarou"/>
          <w:rFonts w:ascii="Goudy Old Style ATT" w:hAnsi="Goudy Old Style ATT"/>
          <w:kern w:val="20"/>
        </w:rPr>
        <w:footnoteReference w:customMarkFollows="1" w:id="36"/>
        <w:t>38</w:t>
      </w:r>
    </w:p>
    <w:p w:rsidR="006B0283" w:rsidRDefault="006B0283">
      <w:pPr>
        <w:pStyle w:val="Nadpis4"/>
        <w:spacing w:before="240" w:after="120"/>
        <w:rPr>
          <w:rFonts w:ascii="Goudy Old Style ATT" w:hAnsi="Goudy Old Style ATT"/>
          <w:spacing w:val="4"/>
        </w:rPr>
      </w:pPr>
      <w:bookmarkStart w:id="595" w:name="_Toc465489625"/>
      <w:bookmarkStart w:id="596" w:name="_Toc466430539"/>
      <w:bookmarkStart w:id="597" w:name="_Toc528061766"/>
      <w:r>
        <w:rPr>
          <w:rFonts w:ascii="Goudy Old Style ATT" w:hAnsi="Goudy Old Style ATT"/>
          <w:spacing w:val="4"/>
        </w:rPr>
        <w:lastRenderedPageBreak/>
        <w:t>Článek 14</w:t>
      </w:r>
      <w:r>
        <w:rPr>
          <w:rFonts w:ascii="Goudy Old Style ATT" w:hAnsi="Goudy Old Style ATT"/>
          <w:spacing w:val="4"/>
        </w:rPr>
        <w:br/>
        <w:t>Školství</w:t>
      </w:r>
      <w:bookmarkEnd w:id="595"/>
      <w:bookmarkEnd w:id="596"/>
      <w:bookmarkEnd w:id="597"/>
    </w:p>
    <w:p w:rsidR="006B0283" w:rsidRDefault="006B0283">
      <w:pPr>
        <w:pStyle w:val="Zkladntext"/>
        <w:spacing w:after="60"/>
        <w:rPr>
          <w:rFonts w:ascii="Goudy Old Style ATT" w:hAnsi="Goudy Old Style ATT"/>
        </w:rPr>
      </w:pPr>
      <w:r>
        <w:rPr>
          <w:rFonts w:ascii="Goudy Old Style ATT" w:hAnsi="Goudy Old Style ATT"/>
        </w:rPr>
        <w:tab/>
        <w:t xml:space="preserve">Plní úkoly </w:t>
      </w:r>
      <w:r w:rsidR="00536230">
        <w:rPr>
          <w:rFonts w:ascii="Goudy Old Style ATT" w:hAnsi="Goudy Old Style ATT"/>
        </w:rPr>
        <w:t xml:space="preserve">obecního úřadu a </w:t>
      </w:r>
      <w:r>
        <w:rPr>
          <w:rFonts w:ascii="Goudy Old Style ATT" w:hAnsi="Goudy Old Style ATT"/>
        </w:rPr>
        <w:t>obecního úřadu obce s rozšířenou působností podle prá</w:t>
      </w:r>
      <w:r>
        <w:rPr>
          <w:rFonts w:ascii="Goudy Old Style ATT" w:hAnsi="Goudy Old Style ATT"/>
        </w:rPr>
        <w:t>v</w:t>
      </w:r>
      <w:r>
        <w:rPr>
          <w:rFonts w:ascii="Goudy Old Style ATT" w:hAnsi="Goudy Old Style ATT"/>
        </w:rPr>
        <w:t>ních předpisů upravujících oblast školství vyjma projednávání přestupků na úseku školství a mládeže.</w:t>
      </w:r>
    </w:p>
    <w:p w:rsidR="006B0283" w:rsidRDefault="006B0283">
      <w:pPr>
        <w:pStyle w:val="Nadpis4"/>
        <w:spacing w:before="240" w:after="120"/>
        <w:rPr>
          <w:rFonts w:ascii="Goudy Old Style ATT" w:hAnsi="Goudy Old Style ATT"/>
          <w:spacing w:val="4"/>
        </w:rPr>
      </w:pPr>
      <w:bookmarkStart w:id="598" w:name="_Toc465489626"/>
      <w:bookmarkStart w:id="599" w:name="_Toc466430540"/>
      <w:bookmarkStart w:id="600" w:name="_Toc528061767"/>
      <w:r>
        <w:rPr>
          <w:rFonts w:ascii="Goudy Old Style ATT" w:hAnsi="Goudy Old Style ATT"/>
          <w:spacing w:val="4"/>
        </w:rPr>
        <w:t>Článek 15</w:t>
      </w:r>
      <w:r>
        <w:rPr>
          <w:rFonts w:ascii="Goudy Old Style ATT" w:hAnsi="Goudy Old Style ATT"/>
          <w:spacing w:val="4"/>
        </w:rPr>
        <w:br/>
        <w:t>Kultura a památková péče</w:t>
      </w:r>
      <w:bookmarkEnd w:id="598"/>
      <w:bookmarkEnd w:id="599"/>
      <w:bookmarkEnd w:id="600"/>
    </w:p>
    <w:p w:rsidR="006B0283" w:rsidRPr="00627378" w:rsidRDefault="006B0283" w:rsidP="00002077">
      <w:pPr>
        <w:numPr>
          <w:ilvl w:val="3"/>
          <w:numId w:val="61"/>
        </w:numPr>
        <w:spacing w:after="120"/>
        <w:jc w:val="both"/>
        <w:rPr>
          <w:rFonts w:ascii="Goudy Old Style ATT" w:hAnsi="Goudy Old Style ATT"/>
          <w:kern w:val="20"/>
        </w:rPr>
      </w:pPr>
      <w:r w:rsidRPr="00627378">
        <w:rPr>
          <w:rFonts w:ascii="Goudy Old Style ATT" w:hAnsi="Goudy Old Style ATT"/>
          <w:kern w:val="20"/>
        </w:rPr>
        <w:t xml:space="preserve">Plní úkoly obce s rozšířenou působností v památkové péči. </w:t>
      </w:r>
    </w:p>
    <w:p w:rsidR="000A2D2A" w:rsidRPr="00627378" w:rsidRDefault="000A2D2A" w:rsidP="00002077">
      <w:pPr>
        <w:numPr>
          <w:ilvl w:val="3"/>
          <w:numId w:val="61"/>
        </w:numPr>
        <w:spacing w:after="120"/>
        <w:jc w:val="both"/>
        <w:rPr>
          <w:rFonts w:ascii="Goudy Old Style ATT" w:hAnsi="Goudy Old Style ATT"/>
          <w:kern w:val="20"/>
        </w:rPr>
      </w:pPr>
      <w:r w:rsidRPr="00627378">
        <w:rPr>
          <w:rFonts w:ascii="Goudy Old Style ATT" w:hAnsi="Goudy Old Style ATT"/>
          <w:kern w:val="20"/>
        </w:rPr>
        <w:t xml:space="preserve">Projednávají </w:t>
      </w:r>
      <w:r w:rsidR="00975D78" w:rsidRPr="00627378">
        <w:rPr>
          <w:rFonts w:ascii="Goudy Old Style ATT" w:hAnsi="Goudy Old Style ATT"/>
          <w:kern w:val="20"/>
        </w:rPr>
        <w:t xml:space="preserve">přestupky </w:t>
      </w:r>
      <w:r w:rsidRPr="00627378">
        <w:rPr>
          <w:rFonts w:ascii="Goudy Old Style ATT" w:hAnsi="Goudy Old Style ATT"/>
          <w:kern w:val="20"/>
        </w:rPr>
        <w:t>podle autorského zákona.</w:t>
      </w:r>
    </w:p>
    <w:p w:rsidR="006B0283" w:rsidRDefault="006B0283">
      <w:pPr>
        <w:pStyle w:val="Nadpis4"/>
        <w:spacing w:before="240" w:after="120"/>
        <w:rPr>
          <w:rFonts w:ascii="Goudy Old Style ATT" w:hAnsi="Goudy Old Style ATT"/>
          <w:spacing w:val="4"/>
        </w:rPr>
      </w:pPr>
      <w:bookmarkStart w:id="601" w:name="_Toc465489627"/>
      <w:bookmarkStart w:id="602" w:name="_Toc466430541"/>
      <w:bookmarkStart w:id="603" w:name="_Toc528061768"/>
      <w:r>
        <w:rPr>
          <w:rFonts w:ascii="Goudy Old Style ATT" w:hAnsi="Goudy Old Style ATT"/>
          <w:spacing w:val="4"/>
        </w:rPr>
        <w:t>Článek 16</w:t>
      </w:r>
      <w:r>
        <w:rPr>
          <w:rFonts w:ascii="Goudy Old Style ATT" w:hAnsi="Goudy Old Style ATT"/>
          <w:spacing w:val="4"/>
        </w:rPr>
        <w:br/>
        <w:t>Všeobecná vnitřní správa</w:t>
      </w:r>
      <w:bookmarkEnd w:id="601"/>
      <w:bookmarkEnd w:id="602"/>
      <w:bookmarkEnd w:id="603"/>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Plní úkoly magistrátu a obce v přenesené působnosti na úseku archivnictví.</w:t>
      </w:r>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Soustřeďují požadavky obvodů na výkon veřejně prospěšných prací uložených soudy a předávají tyto požadavky okresnímu soudu.</w:t>
      </w:r>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Vykonávají úkoly magistrátu a územně členěného statutárního města dle zákonů o volbách do Parlamentu ČR a do zastupitelstev v obcích.</w:t>
      </w:r>
    </w:p>
    <w:p w:rsidR="006B0283" w:rsidRPr="00331EFB"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Plní úkoly magistrátu v matričních záležitostech.</w:t>
      </w:r>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Zabezpečují úkoly magistrátu na úseku ověřování shody opisu nebo kopie s listinou.</w:t>
      </w:r>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Vykonávají úkoly magistrátu v ochraně práva shromažďovacího.</w:t>
      </w:r>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Vedou evidenci o válečných hrobech a počtech padlých a zemřelých válečných zajatců p</w:t>
      </w:r>
      <w:r>
        <w:rPr>
          <w:rFonts w:ascii="Goudy Old Style ATT" w:hAnsi="Goudy Old Style ATT"/>
          <w:kern w:val="20"/>
        </w:rPr>
        <w:t>o</w:t>
      </w:r>
      <w:r>
        <w:rPr>
          <w:rFonts w:ascii="Goudy Old Style ATT" w:hAnsi="Goudy Old Style ATT"/>
          <w:kern w:val="20"/>
        </w:rPr>
        <w:t>hřbených na území města.</w:t>
      </w:r>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Komplexně zabezpečují vydávání a evidenci občanských průkazů, cestovních dokladů a řidičských průkazů.</w:t>
      </w:r>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Plní úkoly magistrátu na úseku evidence obyvatel a ohlašovací povinnosti obce vůči m</w:t>
      </w:r>
      <w:r>
        <w:rPr>
          <w:rFonts w:ascii="Goudy Old Style ATT" w:hAnsi="Goudy Old Style ATT"/>
          <w:kern w:val="20"/>
        </w:rPr>
        <w:t>i</w:t>
      </w:r>
      <w:r>
        <w:rPr>
          <w:rFonts w:ascii="Goudy Old Style ATT" w:hAnsi="Goudy Old Style ATT"/>
          <w:kern w:val="20"/>
        </w:rPr>
        <w:t>nisterstvu.</w:t>
      </w:r>
    </w:p>
    <w:p w:rsidR="006B0283" w:rsidRDefault="006B0283" w:rsidP="00002077">
      <w:pPr>
        <w:numPr>
          <w:ilvl w:val="0"/>
          <w:numId w:val="60"/>
        </w:numPr>
        <w:spacing w:after="120"/>
        <w:jc w:val="both"/>
        <w:rPr>
          <w:rFonts w:ascii="Goudy Old Style ATT" w:hAnsi="Goudy Old Style ATT"/>
          <w:kern w:val="20"/>
        </w:rPr>
      </w:pPr>
      <w:r>
        <w:rPr>
          <w:rFonts w:ascii="Goudy Old Style ATT" w:hAnsi="Goudy Old Style ATT"/>
          <w:kern w:val="20"/>
        </w:rPr>
        <w:t xml:space="preserve">Rozhodují o přestupcích, </w:t>
      </w:r>
      <w:r w:rsidR="00655290">
        <w:rPr>
          <w:rFonts w:ascii="Goudy Old Style ATT" w:hAnsi="Goudy Old Style ATT"/>
          <w:kern w:val="20"/>
        </w:rPr>
        <w:t>k jejichž projednání nejsou příslušné orgány městských obv</w:t>
      </w:r>
      <w:r w:rsidR="00655290">
        <w:rPr>
          <w:rFonts w:ascii="Goudy Old Style ATT" w:hAnsi="Goudy Old Style ATT"/>
          <w:kern w:val="20"/>
        </w:rPr>
        <w:t>o</w:t>
      </w:r>
      <w:r w:rsidR="00655290">
        <w:rPr>
          <w:rFonts w:ascii="Goudy Old Style ATT" w:hAnsi="Goudy Old Style ATT"/>
          <w:kern w:val="20"/>
        </w:rPr>
        <w:t xml:space="preserve">dů. </w:t>
      </w:r>
    </w:p>
    <w:p w:rsidR="006B0283" w:rsidRDefault="006B0283">
      <w:pPr>
        <w:pStyle w:val="Nadpis4"/>
        <w:spacing w:before="240" w:after="120"/>
        <w:rPr>
          <w:rFonts w:ascii="Goudy Old Style ATT" w:hAnsi="Goudy Old Style ATT"/>
          <w:spacing w:val="4"/>
        </w:rPr>
      </w:pPr>
      <w:bookmarkStart w:id="604" w:name="_Toc465489628"/>
      <w:bookmarkStart w:id="605" w:name="_Toc466430542"/>
      <w:bookmarkStart w:id="606" w:name="_Toc528061769"/>
      <w:r>
        <w:rPr>
          <w:rFonts w:ascii="Goudy Old Style ATT" w:hAnsi="Goudy Old Style ATT"/>
          <w:spacing w:val="4"/>
        </w:rPr>
        <w:t>Článek 17</w:t>
      </w:r>
      <w:r>
        <w:rPr>
          <w:rFonts w:ascii="Goudy Old Style ATT" w:hAnsi="Goudy Old Style ATT"/>
          <w:spacing w:val="4"/>
        </w:rPr>
        <w:br/>
        <w:t>Živnostenské podnikání</w:t>
      </w:r>
      <w:bookmarkEnd w:id="604"/>
      <w:bookmarkEnd w:id="605"/>
      <w:bookmarkEnd w:id="606"/>
    </w:p>
    <w:p w:rsidR="006B0283" w:rsidRDefault="006B0283">
      <w:pPr>
        <w:pStyle w:val="Zkladntext"/>
        <w:spacing w:after="60"/>
        <w:rPr>
          <w:rFonts w:ascii="Goudy Old Style ATT" w:hAnsi="Goudy Old Style ATT"/>
        </w:rPr>
      </w:pPr>
      <w:r>
        <w:rPr>
          <w:rFonts w:ascii="Goudy Old Style ATT" w:hAnsi="Goudy Old Style ATT"/>
        </w:rPr>
        <w:tab/>
        <w:t>Plní úkoly obecního živnostenského úřadu podle zákonů o živnostenských úřadech, živnostenském podnikání, na ochranu spotřebitele a o zrušení státního tabákového monopolu.</w:t>
      </w:r>
    </w:p>
    <w:p w:rsidR="006B0283" w:rsidRDefault="006B0283">
      <w:pPr>
        <w:pStyle w:val="Nadpis4"/>
        <w:spacing w:before="240" w:after="120"/>
        <w:rPr>
          <w:rFonts w:ascii="Goudy Old Style ATT" w:hAnsi="Goudy Old Style ATT"/>
          <w:spacing w:val="4"/>
        </w:rPr>
      </w:pPr>
      <w:bookmarkStart w:id="607" w:name="_Toc465489629"/>
      <w:bookmarkStart w:id="608" w:name="_Toc466430543"/>
      <w:bookmarkStart w:id="609" w:name="_Toc528061770"/>
      <w:r>
        <w:rPr>
          <w:rFonts w:ascii="Goudy Old Style ATT" w:hAnsi="Goudy Old Style ATT"/>
          <w:spacing w:val="4"/>
        </w:rPr>
        <w:t>Článek 18</w:t>
      </w:r>
      <w:r>
        <w:rPr>
          <w:rFonts w:ascii="Goudy Old Style ATT" w:hAnsi="Goudy Old Style ATT"/>
          <w:spacing w:val="4"/>
        </w:rPr>
        <w:br/>
      </w:r>
      <w:bookmarkEnd w:id="607"/>
      <w:bookmarkEnd w:id="608"/>
      <w:r>
        <w:rPr>
          <w:rFonts w:ascii="Goudy Old Style ATT" w:hAnsi="Goudy Old Style ATT"/>
          <w:spacing w:val="4"/>
        </w:rPr>
        <w:t xml:space="preserve"> Požární ochrana, bezpečnost, krizové řízení</w:t>
      </w:r>
      <w:bookmarkEnd w:id="609"/>
    </w:p>
    <w:p w:rsidR="006B0283" w:rsidRDefault="006B0283" w:rsidP="00002077">
      <w:pPr>
        <w:numPr>
          <w:ilvl w:val="0"/>
          <w:numId w:val="59"/>
        </w:numPr>
        <w:spacing w:after="120"/>
        <w:jc w:val="both"/>
        <w:rPr>
          <w:rFonts w:ascii="Goudy Old Style ATT" w:hAnsi="Goudy Old Style ATT"/>
          <w:kern w:val="20"/>
        </w:rPr>
      </w:pPr>
      <w:r>
        <w:rPr>
          <w:rFonts w:ascii="Goudy Old Style ATT" w:hAnsi="Goudy Old Style ATT"/>
          <w:kern w:val="20"/>
        </w:rPr>
        <w:t>Plní úkoly obce v požární ochraně.</w:t>
      </w:r>
    </w:p>
    <w:p w:rsidR="006B0283" w:rsidRDefault="006B0283" w:rsidP="00002077">
      <w:pPr>
        <w:numPr>
          <w:ilvl w:val="0"/>
          <w:numId w:val="59"/>
        </w:numPr>
        <w:spacing w:after="120"/>
        <w:jc w:val="both"/>
        <w:rPr>
          <w:rFonts w:ascii="Goudy Old Style ATT" w:hAnsi="Goudy Old Style ATT"/>
          <w:kern w:val="20"/>
        </w:rPr>
      </w:pPr>
      <w:r>
        <w:rPr>
          <w:rFonts w:ascii="Goudy Old Style ATT" w:hAnsi="Goudy Old Style ATT"/>
          <w:kern w:val="20"/>
        </w:rPr>
        <w:lastRenderedPageBreak/>
        <w:t>Plní úkoly obce s rozšířenou působností při zajišťování odvodů občanů a zajišťování obr</w:t>
      </w:r>
      <w:r>
        <w:rPr>
          <w:rFonts w:ascii="Goudy Old Style ATT" w:hAnsi="Goudy Old Style ATT"/>
          <w:kern w:val="20"/>
        </w:rPr>
        <w:t>a</w:t>
      </w:r>
      <w:r>
        <w:rPr>
          <w:rFonts w:ascii="Goudy Old Style ATT" w:hAnsi="Goudy Old Style ATT"/>
          <w:kern w:val="20"/>
        </w:rPr>
        <w:t>ny státu a jeho mobilizační přípravy.</w:t>
      </w:r>
    </w:p>
    <w:p w:rsidR="006B0283" w:rsidRDefault="006B0283" w:rsidP="00002077">
      <w:pPr>
        <w:numPr>
          <w:ilvl w:val="0"/>
          <w:numId w:val="59"/>
        </w:numPr>
        <w:spacing w:after="120"/>
        <w:jc w:val="both"/>
        <w:rPr>
          <w:rFonts w:ascii="Goudy Old Style ATT" w:hAnsi="Goudy Old Style ATT"/>
          <w:kern w:val="20"/>
        </w:rPr>
      </w:pPr>
      <w:r>
        <w:rPr>
          <w:rFonts w:ascii="Goudy Old Style ATT" w:hAnsi="Goudy Old Style ATT"/>
          <w:kern w:val="20"/>
        </w:rPr>
        <w:t>Zajišťují připravenost obce na řešení krizových situací a mimořádných událostí, provádění záchranných a likvidačních prací a ochranu obyvatelstva.</w:t>
      </w:r>
    </w:p>
    <w:p w:rsidR="006B0283" w:rsidRDefault="006B0283" w:rsidP="00002077">
      <w:pPr>
        <w:numPr>
          <w:ilvl w:val="0"/>
          <w:numId w:val="59"/>
        </w:numPr>
        <w:spacing w:after="120"/>
        <w:jc w:val="both"/>
        <w:rPr>
          <w:rFonts w:ascii="Goudy Old Style ATT" w:hAnsi="Goudy Old Style ATT"/>
          <w:kern w:val="20"/>
        </w:rPr>
      </w:pPr>
      <w:r>
        <w:rPr>
          <w:rFonts w:ascii="Goudy Old Style ATT" w:hAnsi="Goudy Old Style ATT"/>
          <w:kern w:val="20"/>
        </w:rPr>
        <w:t xml:space="preserve">Zabezpečují ochranu utajovaných </w:t>
      </w:r>
      <w:r>
        <w:rPr>
          <w:rFonts w:ascii="Goudy Old Style ATT" w:hAnsi="Goudy Old Style ATT"/>
        </w:rPr>
        <w:t>informací</w:t>
      </w:r>
      <w:r>
        <w:rPr>
          <w:rFonts w:ascii="Goudy Old Style ATT" w:hAnsi="Goudy Old Style ATT"/>
          <w:kern w:val="20"/>
        </w:rPr>
        <w:t>.</w:t>
      </w:r>
    </w:p>
    <w:p w:rsidR="006B0283" w:rsidRDefault="006B0283">
      <w:pPr>
        <w:pStyle w:val="Nadpis4"/>
        <w:spacing w:before="240" w:after="120"/>
        <w:rPr>
          <w:rFonts w:ascii="Goudy Old Style ATT" w:hAnsi="Goudy Old Style ATT"/>
          <w:spacing w:val="4"/>
        </w:rPr>
      </w:pPr>
      <w:bookmarkStart w:id="610" w:name="_Toc465489631"/>
      <w:bookmarkStart w:id="611" w:name="_Toc466430545"/>
      <w:bookmarkStart w:id="612" w:name="_Toc528061771"/>
      <w:r>
        <w:rPr>
          <w:rFonts w:ascii="Goudy Old Style ATT" w:hAnsi="Goudy Old Style ATT"/>
          <w:spacing w:val="4"/>
        </w:rPr>
        <w:t>Článek 19</w:t>
      </w:r>
      <w:r>
        <w:rPr>
          <w:rFonts w:ascii="Goudy Old Style ATT" w:hAnsi="Goudy Old Style ATT"/>
          <w:spacing w:val="4"/>
        </w:rPr>
        <w:br/>
        <w:t>Statistika</w:t>
      </w:r>
      <w:bookmarkEnd w:id="610"/>
      <w:bookmarkEnd w:id="611"/>
      <w:bookmarkEnd w:id="612"/>
    </w:p>
    <w:p w:rsidR="006B0283" w:rsidRDefault="006B0283">
      <w:pPr>
        <w:pStyle w:val="Zkladntext"/>
        <w:spacing w:after="60"/>
        <w:rPr>
          <w:rFonts w:ascii="Goudy Old Style ATT" w:hAnsi="Goudy Old Style ATT"/>
        </w:rPr>
      </w:pPr>
      <w:r>
        <w:rPr>
          <w:rFonts w:ascii="Goudy Old Style ATT" w:hAnsi="Goudy Old Style ATT"/>
        </w:rPr>
        <w:tab/>
        <w:t>Plní úkoly obce při statistickém zjišťování z hlediska celoměstských údajů a dále úk</w:t>
      </w:r>
      <w:r>
        <w:rPr>
          <w:rFonts w:ascii="Goudy Old Style ATT" w:hAnsi="Goudy Old Style ATT"/>
        </w:rPr>
        <w:t>o</w:t>
      </w:r>
      <w:r>
        <w:rPr>
          <w:rFonts w:ascii="Goudy Old Style ATT" w:hAnsi="Goudy Old Style ATT"/>
        </w:rPr>
        <w:t>ly obce s pověřeným obecním úřadem a obce s rozšířenou působností ve vztahu k údajům za správní obvod mimo území města.</w:t>
      </w:r>
    </w:p>
    <w:p w:rsidR="006B0283" w:rsidRDefault="006B0283">
      <w:pPr>
        <w:numPr>
          <w:ilvl w:val="0"/>
          <w:numId w:val="1"/>
        </w:numPr>
        <w:spacing w:after="60"/>
        <w:ind w:left="425" w:hanging="425"/>
        <w:jc w:val="both"/>
        <w:sectPr w:rsidR="006B0283" w:rsidSect="000A6087">
          <w:headerReference w:type="default" r:id="rId28"/>
          <w:pgSz w:w="11907" w:h="16840" w:code="9"/>
          <w:pgMar w:top="1304" w:right="1134" w:bottom="1304" w:left="1701" w:header="567" w:footer="1077" w:gutter="0"/>
          <w:cols w:space="708"/>
        </w:sectPr>
      </w:pPr>
    </w:p>
    <w:p w:rsidR="006B0283" w:rsidRDefault="006B0283">
      <w:pPr>
        <w:jc w:val="right"/>
        <w:rPr>
          <w:sz w:val="14"/>
          <w:szCs w:val="16"/>
        </w:rPr>
      </w:pPr>
      <w:bookmarkStart w:id="613" w:name="_Toc531581146"/>
      <w:bookmarkStart w:id="614" w:name="_Toc528061772"/>
      <w:bookmarkStart w:id="615" w:name="_Toc465489632"/>
      <w:bookmarkStart w:id="616" w:name="_Toc466430546"/>
      <w:r>
        <w:rPr>
          <w:rFonts w:ascii="Goudy Old Style ATT" w:hAnsi="Goudy Old Style ATT"/>
          <w:color w:val="000000"/>
        </w:rPr>
        <w:lastRenderedPageBreak/>
        <w:t>Příloha č. 7 Statutu města</w:t>
      </w:r>
      <w:bookmarkEnd w:id="613"/>
      <w:r>
        <w:rPr>
          <w:rFonts w:ascii="Goudy Old Style ATT" w:hAnsi="Goudy Old Style ATT"/>
          <w:color w:val="000000"/>
        </w:rPr>
        <w:t xml:space="preserve"> </w:t>
      </w:r>
      <w:bookmarkEnd w:id="614"/>
      <w:r>
        <w:rPr>
          <w:rFonts w:ascii="Goudy Old Style ATT" w:hAnsi="Goudy Old Style ATT"/>
          <w:color w:val="000000"/>
        </w:rPr>
        <w:br/>
      </w:r>
    </w:p>
    <w:p w:rsidR="006B0283" w:rsidRDefault="006B0283">
      <w:pPr>
        <w:pStyle w:val="Nadpis3"/>
        <w:spacing w:before="100" w:after="100"/>
        <w:rPr>
          <w:rFonts w:ascii="Garamond" w:hAnsi="Garamond"/>
          <w:smallCaps/>
          <w:spacing w:val="20"/>
          <w:sz w:val="40"/>
        </w:rPr>
      </w:pPr>
      <w:bookmarkStart w:id="617" w:name="_Toc528061773"/>
      <w:bookmarkStart w:id="618" w:name="_Toc531581147"/>
      <w:bookmarkStart w:id="619" w:name="_Toc260377890"/>
      <w:bookmarkStart w:id="620" w:name="_Toc311184792"/>
      <w:bookmarkStart w:id="621" w:name="_Toc341167330"/>
      <w:bookmarkStart w:id="622" w:name="_Toc374690343"/>
      <w:r>
        <w:rPr>
          <w:rFonts w:ascii="Garamond" w:hAnsi="Garamond"/>
          <w:smallCaps/>
          <w:spacing w:val="20"/>
          <w:sz w:val="40"/>
        </w:rPr>
        <w:t>Rozsah působnosti</w:t>
      </w:r>
      <w:r>
        <w:rPr>
          <w:rFonts w:ascii="Garamond" w:hAnsi="Garamond"/>
          <w:smallCaps/>
          <w:spacing w:val="20"/>
          <w:sz w:val="40"/>
        </w:rPr>
        <w:br/>
        <w:t>svěřené městským obvodům</w:t>
      </w:r>
      <w:r>
        <w:rPr>
          <w:rFonts w:ascii="Garamond" w:hAnsi="Garamond"/>
          <w:smallCaps/>
          <w:spacing w:val="20"/>
          <w:sz w:val="40"/>
        </w:rPr>
        <w:br/>
        <w:t>Plzeň 1 až 10 v přenesené působnosti</w:t>
      </w:r>
      <w:bookmarkEnd w:id="615"/>
      <w:bookmarkEnd w:id="616"/>
      <w:bookmarkEnd w:id="617"/>
      <w:bookmarkEnd w:id="618"/>
      <w:bookmarkEnd w:id="619"/>
      <w:bookmarkEnd w:id="620"/>
      <w:bookmarkEnd w:id="621"/>
      <w:bookmarkEnd w:id="622"/>
    </w:p>
    <w:p w:rsidR="006B0283" w:rsidRDefault="006B0283">
      <w:pPr>
        <w:jc w:val="both"/>
        <w:rPr>
          <w:b/>
          <w:sz w:val="16"/>
          <w:szCs w:val="16"/>
          <w:u w:val="single"/>
        </w:rPr>
      </w:pPr>
    </w:p>
    <w:p w:rsidR="006B0283" w:rsidRDefault="006B0283">
      <w:pPr>
        <w:pStyle w:val="Nadpis4"/>
        <w:spacing w:before="120" w:after="120"/>
        <w:rPr>
          <w:rFonts w:ascii="Goudy Old Style ATT" w:hAnsi="Goudy Old Style ATT"/>
          <w:spacing w:val="4"/>
        </w:rPr>
      </w:pPr>
      <w:bookmarkStart w:id="623" w:name="_Toc465489633"/>
      <w:bookmarkStart w:id="624" w:name="_Toc466430547"/>
      <w:bookmarkStart w:id="625" w:name="_Toc528061774"/>
      <w:r>
        <w:rPr>
          <w:rFonts w:ascii="Goudy Old Style ATT" w:hAnsi="Goudy Old Style ATT"/>
          <w:spacing w:val="4"/>
        </w:rPr>
        <w:t>Článek 1</w:t>
      </w:r>
      <w:r>
        <w:rPr>
          <w:rFonts w:ascii="Goudy Old Style ATT" w:hAnsi="Goudy Old Style ATT"/>
          <w:spacing w:val="4"/>
        </w:rPr>
        <w:br/>
        <w:t>Úvod</w:t>
      </w:r>
      <w:bookmarkEnd w:id="623"/>
      <w:bookmarkEnd w:id="624"/>
      <w:bookmarkEnd w:id="625"/>
    </w:p>
    <w:p w:rsidR="006B0283" w:rsidRDefault="006B0283" w:rsidP="00002077">
      <w:pPr>
        <w:numPr>
          <w:ilvl w:val="0"/>
          <w:numId w:val="58"/>
        </w:numPr>
        <w:spacing w:after="120"/>
        <w:jc w:val="both"/>
        <w:rPr>
          <w:rFonts w:ascii="Goudy Old Style ATT" w:hAnsi="Goudy Old Style ATT"/>
          <w:kern w:val="20"/>
        </w:rPr>
      </w:pPr>
      <w:r>
        <w:rPr>
          <w:rFonts w:ascii="Goudy Old Style ATT" w:hAnsi="Goudy Old Style ATT"/>
          <w:kern w:val="20"/>
        </w:rPr>
        <w:t>Pokud není u jednotlivých dále uvedených činností výslovně stanoveno jinak, vykonávají je orgány městských obvodů na celém území svého obvodu.</w:t>
      </w:r>
    </w:p>
    <w:p w:rsidR="006B0283" w:rsidRDefault="006B0283" w:rsidP="00002077">
      <w:pPr>
        <w:numPr>
          <w:ilvl w:val="0"/>
          <w:numId w:val="58"/>
        </w:numPr>
        <w:spacing w:after="120"/>
        <w:jc w:val="both"/>
        <w:rPr>
          <w:rFonts w:ascii="Goudy Old Style ATT" w:hAnsi="Goudy Old Style ATT"/>
          <w:kern w:val="20"/>
        </w:rPr>
      </w:pPr>
      <w:r>
        <w:rPr>
          <w:rFonts w:ascii="Goudy Old Style ATT" w:hAnsi="Goudy Old Style ATT"/>
          <w:kern w:val="20"/>
        </w:rPr>
        <w:t>Není-li Statutem nebo jeho přílohami stanoveno jinak, plní v přenesené působnosti orgány městských obvodů úkoly obcí a pověřených obecních úřadů.</w:t>
      </w:r>
    </w:p>
    <w:p w:rsidR="006B0283" w:rsidRDefault="006B0283" w:rsidP="00002077">
      <w:pPr>
        <w:numPr>
          <w:ilvl w:val="0"/>
          <w:numId w:val="58"/>
        </w:numPr>
        <w:spacing w:after="120"/>
        <w:jc w:val="both"/>
        <w:rPr>
          <w:rFonts w:ascii="Goudy Old Style ATT" w:hAnsi="Goudy Old Style ATT"/>
          <w:kern w:val="20"/>
        </w:rPr>
      </w:pPr>
      <w:r>
        <w:rPr>
          <w:rFonts w:ascii="Goudy Old Style ATT" w:hAnsi="Goudy Old Style ATT"/>
          <w:kern w:val="20"/>
        </w:rPr>
        <w:t>Dojde-li pro změnu zvláštního zákona ke změně charakteru některé z dosud přenesených působností obce na její působnost samostatnou, zůstává dělení kompetencí mezi orgány města a org</w:t>
      </w:r>
      <w:r>
        <w:rPr>
          <w:rFonts w:ascii="Goudy Old Style ATT" w:hAnsi="Goudy Old Style ATT"/>
          <w:kern w:val="20"/>
        </w:rPr>
        <w:t>á</w:t>
      </w:r>
      <w:r>
        <w:rPr>
          <w:rFonts w:ascii="Goudy Old Style ATT" w:hAnsi="Goudy Old Style ATT"/>
          <w:kern w:val="20"/>
        </w:rPr>
        <w:t>ny městských obvodů podle této přílohy zachováno až do případné změny Statutu nebo této přílohy obecně závaznou vyhláškou města.</w:t>
      </w:r>
    </w:p>
    <w:p w:rsidR="006B0283" w:rsidRDefault="006B0283" w:rsidP="00002077">
      <w:pPr>
        <w:numPr>
          <w:ilvl w:val="0"/>
          <w:numId w:val="58"/>
        </w:numPr>
        <w:spacing w:after="120"/>
        <w:jc w:val="both"/>
        <w:rPr>
          <w:rFonts w:ascii="Goudy Old Style ATT" w:hAnsi="Goudy Old Style ATT"/>
          <w:kern w:val="20"/>
        </w:rPr>
      </w:pPr>
      <w:r>
        <w:rPr>
          <w:rFonts w:ascii="Goudy Old Style ATT" w:hAnsi="Goudy Old Style ATT"/>
          <w:kern w:val="20"/>
        </w:rPr>
        <w:t>Součástí výkonu přenesené působnosti obvodům příslušejícím podle tohoto Statutu je i výkon jimi vydaných správních a daňových rozhodnutí, který může být zajištěn i prostřednictvím ex</w:t>
      </w:r>
      <w:r>
        <w:rPr>
          <w:rFonts w:ascii="Goudy Old Style ATT" w:hAnsi="Goudy Old Style ATT"/>
          <w:kern w:val="20"/>
        </w:rPr>
        <w:t>e</w:t>
      </w:r>
      <w:r>
        <w:rPr>
          <w:rFonts w:ascii="Goudy Old Style ATT" w:hAnsi="Goudy Old Style ATT"/>
          <w:kern w:val="20"/>
        </w:rPr>
        <w:t>kutora podle zvláštního zákona</w:t>
      </w:r>
      <w:r w:rsidR="00FB0C2E">
        <w:rPr>
          <w:rStyle w:val="Znakapoznpodarou"/>
          <w:rFonts w:ascii="Goudy Old Style ATT" w:hAnsi="Goudy Old Style ATT"/>
          <w:kern w:val="20"/>
        </w:rPr>
        <w:footnoteReference w:customMarkFollows="1" w:id="37"/>
        <w:t>40</w:t>
      </w:r>
      <w:r>
        <w:rPr>
          <w:rFonts w:ascii="Goudy Old Style ATT" w:hAnsi="Goudy Old Style ATT"/>
          <w:kern w:val="20"/>
        </w:rPr>
        <w:t>.</w:t>
      </w:r>
    </w:p>
    <w:p w:rsidR="006B0283" w:rsidRDefault="006B0283" w:rsidP="00002077">
      <w:pPr>
        <w:numPr>
          <w:ilvl w:val="0"/>
          <w:numId w:val="58"/>
        </w:numPr>
        <w:spacing w:after="120"/>
        <w:jc w:val="both"/>
        <w:rPr>
          <w:rFonts w:ascii="Goudy Old Style ATT" w:hAnsi="Goudy Old Style ATT"/>
          <w:kern w:val="20"/>
        </w:rPr>
      </w:pPr>
      <w:r>
        <w:rPr>
          <w:rFonts w:ascii="Goudy Old Style ATT" w:hAnsi="Goudy Old Style ATT"/>
          <w:kern w:val="20"/>
        </w:rPr>
        <w:t xml:space="preserve">Je-li tímto Statutem přenesena na orgány obvodů působnost obce s rozšířenou působností a obce s pověřeným obecním úřadem, nedotýká se to výkonu správních činností na území jiných obcí ve správním obvodu Plzně podle zvláštního právního předpisu, </w:t>
      </w:r>
      <w:r>
        <w:rPr>
          <w:rFonts w:ascii="Goudy Old Style ATT" w:hAnsi="Goudy Old Style ATT"/>
        </w:rPr>
        <w:t>není-li veřejnoprávní smlouvou s těmito obcemi stanoveno jinak</w:t>
      </w:r>
      <w:r>
        <w:rPr>
          <w:color w:val="000000"/>
        </w:rPr>
        <w:t>.</w:t>
      </w:r>
    </w:p>
    <w:p w:rsidR="006B0283" w:rsidRDefault="006B0283" w:rsidP="00002077">
      <w:pPr>
        <w:numPr>
          <w:ilvl w:val="0"/>
          <w:numId w:val="58"/>
        </w:numPr>
        <w:spacing w:after="80"/>
        <w:jc w:val="both"/>
        <w:rPr>
          <w:rFonts w:ascii="Goudy Old Style ATT" w:hAnsi="Goudy Old Style ATT"/>
          <w:kern w:val="20"/>
        </w:rPr>
      </w:pPr>
      <w:r>
        <w:rPr>
          <w:rFonts w:ascii="Goudy Old Style ATT" w:hAnsi="Goudy Old Style ATT"/>
          <w:kern w:val="20"/>
        </w:rPr>
        <w:t>Na požádání úřadu městského obvodu Plzeň 5-Křimice, Plzeň 6-Litice, Plzeň 7-Radčice, Plzeň 8-Černice, Plzeň 9-Malesice a Plzeň 10-Lhota, nebo není-li schopen úřad některého z těchto o</w:t>
      </w:r>
      <w:r>
        <w:rPr>
          <w:rFonts w:ascii="Goudy Old Style ATT" w:hAnsi="Goudy Old Style ATT"/>
          <w:kern w:val="20"/>
        </w:rPr>
        <w:t>b</w:t>
      </w:r>
      <w:r>
        <w:rPr>
          <w:rFonts w:ascii="Goudy Old Style ATT" w:hAnsi="Goudy Old Style ATT"/>
          <w:kern w:val="20"/>
        </w:rPr>
        <w:t>vodů vykonávat po dobu delší jednoho měsíce svou působnost podle této přílohy Statutu, přenese vě</w:t>
      </w:r>
      <w:r>
        <w:rPr>
          <w:rFonts w:ascii="Goudy Old Style ATT" w:hAnsi="Goudy Old Style ATT"/>
          <w:kern w:val="20"/>
        </w:rPr>
        <w:t>c</w:t>
      </w:r>
      <w:r>
        <w:rPr>
          <w:rFonts w:ascii="Goudy Old Style ATT" w:hAnsi="Goudy Old Style ATT"/>
          <w:kern w:val="20"/>
        </w:rPr>
        <w:t>ně příslušný odbor magistrátu svým opatřením na dobu určitou takto:</w:t>
      </w:r>
    </w:p>
    <w:p w:rsidR="006B0283" w:rsidRDefault="006B0283" w:rsidP="00002077">
      <w:pPr>
        <w:numPr>
          <w:ilvl w:val="1"/>
          <w:numId w:val="58"/>
        </w:numPr>
        <w:spacing w:after="80"/>
        <w:jc w:val="both"/>
        <w:rPr>
          <w:rFonts w:ascii="Goudy Old Style ATT" w:hAnsi="Goudy Old Style ATT"/>
          <w:kern w:val="20"/>
        </w:rPr>
      </w:pPr>
      <w:r>
        <w:rPr>
          <w:rFonts w:ascii="Goudy Old Style ATT" w:hAnsi="Goudy Old Style ATT"/>
          <w:kern w:val="20"/>
        </w:rPr>
        <w:t>z Úřadu městského obvodu Plzeň 5-Křimice na Úřad městského obvodu Plzeň 3,</w:t>
      </w:r>
    </w:p>
    <w:p w:rsidR="006B0283" w:rsidRDefault="006B0283" w:rsidP="00002077">
      <w:pPr>
        <w:numPr>
          <w:ilvl w:val="1"/>
          <w:numId w:val="58"/>
        </w:numPr>
        <w:spacing w:after="80"/>
        <w:jc w:val="both"/>
        <w:rPr>
          <w:rFonts w:ascii="Goudy Old Style ATT" w:hAnsi="Goudy Old Style ATT"/>
          <w:kern w:val="20"/>
        </w:rPr>
      </w:pPr>
      <w:r>
        <w:rPr>
          <w:rFonts w:ascii="Goudy Old Style ATT" w:hAnsi="Goudy Old Style ATT"/>
          <w:kern w:val="20"/>
        </w:rPr>
        <w:t>z Úřadu městského obvodu Plzeň 6-Litice na Úřad městského obvodu Plzeň 3,</w:t>
      </w:r>
    </w:p>
    <w:p w:rsidR="006B0283" w:rsidRDefault="006B0283" w:rsidP="00002077">
      <w:pPr>
        <w:numPr>
          <w:ilvl w:val="1"/>
          <w:numId w:val="58"/>
        </w:numPr>
        <w:spacing w:after="80"/>
        <w:jc w:val="both"/>
        <w:rPr>
          <w:rFonts w:ascii="Goudy Old Style ATT" w:hAnsi="Goudy Old Style ATT"/>
          <w:kern w:val="20"/>
        </w:rPr>
      </w:pPr>
      <w:r>
        <w:rPr>
          <w:rFonts w:ascii="Goudy Old Style ATT" w:hAnsi="Goudy Old Style ATT"/>
          <w:kern w:val="20"/>
        </w:rPr>
        <w:t>z Úřadu městského obvodu Plzeň 7-Radčice na Úřad městského obvodu Plzeň 1,</w:t>
      </w:r>
    </w:p>
    <w:p w:rsidR="006B0283" w:rsidRDefault="006B0283" w:rsidP="00002077">
      <w:pPr>
        <w:numPr>
          <w:ilvl w:val="1"/>
          <w:numId w:val="58"/>
        </w:numPr>
        <w:spacing w:after="80"/>
        <w:jc w:val="both"/>
        <w:rPr>
          <w:rFonts w:ascii="Goudy Old Style ATT" w:hAnsi="Goudy Old Style ATT"/>
          <w:kern w:val="20"/>
        </w:rPr>
      </w:pPr>
      <w:r>
        <w:rPr>
          <w:rFonts w:ascii="Goudy Old Style ATT" w:hAnsi="Goudy Old Style ATT"/>
          <w:kern w:val="20"/>
        </w:rPr>
        <w:t>z Úřadu městského obvodu Plzeň 8-Černice na Úřad městského obvodu Plzeň 2-Slovany,</w:t>
      </w:r>
    </w:p>
    <w:p w:rsidR="006B0283" w:rsidRDefault="006B0283" w:rsidP="00002077">
      <w:pPr>
        <w:numPr>
          <w:ilvl w:val="1"/>
          <w:numId w:val="58"/>
        </w:numPr>
        <w:spacing w:after="80"/>
        <w:jc w:val="both"/>
        <w:rPr>
          <w:rFonts w:ascii="Goudy Old Style ATT" w:hAnsi="Goudy Old Style ATT"/>
          <w:kern w:val="20"/>
        </w:rPr>
      </w:pPr>
      <w:r>
        <w:rPr>
          <w:rFonts w:ascii="Goudy Old Style ATT" w:hAnsi="Goudy Old Style ATT"/>
          <w:kern w:val="20"/>
        </w:rPr>
        <w:t>z Úřadu městského obvodu Plzeň 9-Malesice na Úřad městského obvodu Plzeň 3,</w:t>
      </w:r>
    </w:p>
    <w:p w:rsidR="006B0283" w:rsidRDefault="006B0283" w:rsidP="00002077">
      <w:pPr>
        <w:numPr>
          <w:ilvl w:val="1"/>
          <w:numId w:val="58"/>
        </w:numPr>
        <w:spacing w:after="80"/>
        <w:jc w:val="both"/>
        <w:rPr>
          <w:rFonts w:ascii="Goudy Old Style ATT" w:hAnsi="Goudy Old Style ATT"/>
          <w:kern w:val="20"/>
        </w:rPr>
      </w:pPr>
      <w:r>
        <w:rPr>
          <w:rFonts w:ascii="Goudy Old Style ATT" w:hAnsi="Goudy Old Style ATT"/>
          <w:kern w:val="20"/>
        </w:rPr>
        <w:t>z Úřadu městského obvodu Plzeň 10-Lhota na Úřad městského obvodu Plzeň 3.</w:t>
      </w:r>
    </w:p>
    <w:p w:rsidR="00E26525" w:rsidRPr="005B3EE0" w:rsidRDefault="006B0283" w:rsidP="005B3EE0">
      <w:pPr>
        <w:pStyle w:val="Zkladntext"/>
        <w:spacing w:after="120"/>
        <w:rPr>
          <w:rFonts w:ascii="Goudy Old Style ATT" w:hAnsi="Goudy Old Style ATT"/>
          <w:kern w:val="20"/>
        </w:rPr>
      </w:pPr>
      <w:r>
        <w:rPr>
          <w:rFonts w:ascii="Goudy Old Style ATT" w:hAnsi="Goudy Old Style ATT"/>
          <w:kern w:val="20"/>
        </w:rPr>
        <w:lastRenderedPageBreak/>
        <w:t>Toto opatření musí být zveřejněno neprodleně po jeho vydání nejméně po dobu 30 dnů na úřední desce magistrátu i dotčených městských obvodů. Ustanovením tohoto odstavce není dotčena možnost přenesení vyřizování konkrétní záležitosti rozhodnutím magistrátu na orgán jiného městského obvodu podle zvláštního zákona.</w:t>
      </w:r>
      <w:r w:rsidR="00FB0C2E">
        <w:rPr>
          <w:rStyle w:val="Znakapoznpodarou"/>
          <w:rFonts w:ascii="Goudy Old Style ATT" w:hAnsi="Goudy Old Style ATT"/>
          <w:kern w:val="20"/>
        </w:rPr>
        <w:footnoteReference w:customMarkFollows="1" w:id="38"/>
        <w:t>41</w:t>
      </w:r>
      <w:bookmarkStart w:id="626" w:name="_Toc465489634"/>
      <w:bookmarkStart w:id="627" w:name="_Toc466430548"/>
      <w:bookmarkStart w:id="628" w:name="_Toc528061775"/>
    </w:p>
    <w:p w:rsidR="006B0283" w:rsidRPr="00934FFB" w:rsidRDefault="006B0283">
      <w:pPr>
        <w:pStyle w:val="Nadpis4"/>
        <w:widowControl w:val="0"/>
        <w:spacing w:before="240" w:after="120"/>
        <w:rPr>
          <w:rFonts w:ascii="Goudy Old Style ATT" w:hAnsi="Goudy Old Style ATT"/>
          <w:spacing w:val="4"/>
        </w:rPr>
      </w:pPr>
      <w:r w:rsidRPr="00934FFB">
        <w:rPr>
          <w:rFonts w:ascii="Goudy Old Style ATT" w:hAnsi="Goudy Old Style ATT"/>
          <w:spacing w:val="4"/>
        </w:rPr>
        <w:t>Článek 2</w:t>
      </w:r>
      <w:r w:rsidRPr="00934FFB">
        <w:rPr>
          <w:rFonts w:ascii="Goudy Old Style ATT" w:hAnsi="Goudy Old Style ATT"/>
          <w:spacing w:val="4"/>
        </w:rPr>
        <w:br/>
        <w:t>Územní plánování a stavební řád</w:t>
      </w:r>
      <w:bookmarkEnd w:id="626"/>
      <w:bookmarkEnd w:id="627"/>
      <w:bookmarkEnd w:id="628"/>
    </w:p>
    <w:p w:rsidR="002C0350" w:rsidRPr="00FB0C2E" w:rsidRDefault="002C0350" w:rsidP="002C0350">
      <w:pPr>
        <w:spacing w:after="120"/>
        <w:ind w:firstLine="709"/>
        <w:jc w:val="both"/>
        <w:rPr>
          <w:rFonts w:ascii="Goudy Old Style ATT" w:hAnsi="Goudy Old Style ATT"/>
          <w:kern w:val="20"/>
        </w:rPr>
      </w:pPr>
      <w:bookmarkStart w:id="629" w:name="_Toc465489635"/>
      <w:bookmarkStart w:id="630" w:name="_Toc466430549"/>
      <w:bookmarkStart w:id="631" w:name="_Toc528061776"/>
      <w:r w:rsidRPr="00FB0C2E">
        <w:rPr>
          <w:rFonts w:ascii="Goudy Old Style ATT" w:hAnsi="Goudy Old Style ATT"/>
          <w:kern w:val="20"/>
        </w:rPr>
        <w:t>(1) Vyjadřují se k územně plánovacím podkladům a zajišťují stanovisko zastupitelstva měs</w:t>
      </w:r>
      <w:r w:rsidRPr="00FB0C2E">
        <w:rPr>
          <w:rFonts w:ascii="Goudy Old Style ATT" w:hAnsi="Goudy Old Style ATT"/>
          <w:kern w:val="20"/>
        </w:rPr>
        <w:t>t</w:t>
      </w:r>
      <w:r w:rsidRPr="00FB0C2E">
        <w:rPr>
          <w:rFonts w:ascii="Goudy Old Style ATT" w:hAnsi="Goudy Old Style ATT"/>
          <w:kern w:val="20"/>
        </w:rPr>
        <w:t>ského obvodu k územně plánovací dokumentaci. Po dohodě s městem mohou některé územně plán</w:t>
      </w:r>
      <w:r w:rsidRPr="00FB0C2E">
        <w:rPr>
          <w:rFonts w:ascii="Goudy Old Style ATT" w:hAnsi="Goudy Old Style ATT"/>
          <w:kern w:val="20"/>
        </w:rPr>
        <w:t>o</w:t>
      </w:r>
      <w:r w:rsidRPr="00FB0C2E">
        <w:rPr>
          <w:rFonts w:ascii="Goudy Old Style ATT" w:hAnsi="Goudy Old Style ATT"/>
          <w:kern w:val="20"/>
        </w:rPr>
        <w:t>vací podklady připravovat.</w:t>
      </w:r>
    </w:p>
    <w:p w:rsidR="002C0350" w:rsidRPr="00FB0C2E" w:rsidRDefault="002C0350" w:rsidP="002C0350">
      <w:pPr>
        <w:spacing w:after="120"/>
        <w:ind w:firstLine="709"/>
        <w:jc w:val="both"/>
        <w:rPr>
          <w:rFonts w:ascii="Goudy Old Style ATT" w:hAnsi="Goudy Old Style ATT"/>
          <w:kern w:val="20"/>
        </w:rPr>
      </w:pPr>
      <w:r w:rsidRPr="00FB0C2E">
        <w:rPr>
          <w:rFonts w:ascii="Goudy Old Style ATT" w:hAnsi="Goudy Old Style ATT"/>
          <w:kern w:val="20"/>
        </w:rPr>
        <w:t>(2) Plní úkoly obecného stavebního úřadu s výjimkou činností, které si vyhradilo město v příloze č. 6 Statutu, a těch činností, které si orgán celoměstský jako stavební úřad vyhradí dle zák</w:t>
      </w:r>
      <w:r w:rsidRPr="00FB0C2E">
        <w:rPr>
          <w:rFonts w:ascii="Goudy Old Style ATT" w:hAnsi="Goudy Old Style ATT"/>
          <w:kern w:val="20"/>
        </w:rPr>
        <w:t>o</w:t>
      </w:r>
      <w:r w:rsidRPr="00FB0C2E">
        <w:rPr>
          <w:rFonts w:ascii="Goudy Old Style ATT" w:hAnsi="Goudy Old Style ATT"/>
          <w:kern w:val="20"/>
        </w:rPr>
        <w:t xml:space="preserve">na. </w:t>
      </w:r>
    </w:p>
    <w:p w:rsidR="002C0350" w:rsidRPr="007E5B1A" w:rsidRDefault="002C0350" w:rsidP="002C0350">
      <w:pPr>
        <w:spacing w:after="120"/>
        <w:ind w:firstLine="709"/>
        <w:jc w:val="both"/>
        <w:rPr>
          <w:rFonts w:ascii="Goudy Old Style ATT" w:hAnsi="Goudy Old Style ATT"/>
          <w:kern w:val="20"/>
        </w:rPr>
      </w:pPr>
      <w:r w:rsidRPr="00FB0C2E">
        <w:rPr>
          <w:rFonts w:ascii="Goudy Old Style ATT" w:hAnsi="Goudy Old Style ATT"/>
          <w:kern w:val="20"/>
        </w:rPr>
        <w:t>(3) Vydávají územní souhlas</w:t>
      </w:r>
      <w:r>
        <w:rPr>
          <w:rFonts w:ascii="Goudy Old Style ATT" w:hAnsi="Goudy Old Style ATT"/>
          <w:kern w:val="20"/>
        </w:rPr>
        <w:t xml:space="preserve"> vyjma </w:t>
      </w:r>
      <w:r>
        <w:rPr>
          <w:rFonts w:ascii="Goudy Old Style ATT" w:hAnsi="Goudy Old Style ATT"/>
        </w:rPr>
        <w:t>územního souhlasu v případě změny druhu pozemku o výměře nad 300 m</w:t>
      </w:r>
      <w:r>
        <w:rPr>
          <w:rFonts w:ascii="Goudy Old Style ATT" w:hAnsi="Goudy Old Style ATT"/>
          <w:vertAlign w:val="superscript"/>
        </w:rPr>
        <w:t>2</w:t>
      </w:r>
      <w:r>
        <w:rPr>
          <w:rFonts w:ascii="Goudy Old Style ATT" w:hAnsi="Goudy Old Style ATT"/>
        </w:rPr>
        <w:t xml:space="preserve"> nejvíce však do 1000 m</w:t>
      </w:r>
      <w:r>
        <w:rPr>
          <w:rFonts w:ascii="Goudy Old Style ATT" w:hAnsi="Goudy Old Style ATT"/>
          <w:vertAlign w:val="superscript"/>
        </w:rPr>
        <w:t>2</w:t>
      </w:r>
      <w:r w:rsidRPr="00FB0C2E">
        <w:rPr>
          <w:rFonts w:ascii="Goudy Old Style ATT" w:hAnsi="Goudy Old Style ATT"/>
          <w:kern w:val="20"/>
        </w:rPr>
        <w:t xml:space="preserve">. </w:t>
      </w:r>
      <w:r>
        <w:rPr>
          <w:rFonts w:ascii="Goudy Old Style ATT" w:hAnsi="Goudy Old Style ATT"/>
          <w:kern w:val="20"/>
        </w:rPr>
        <w:t>V případech, kdy je podána žádost o územní souhlas a následně stavební úřad rozhodne o provedení územního řízení</w:t>
      </w:r>
      <w:r>
        <w:rPr>
          <w:rStyle w:val="Znakapoznpodarou"/>
          <w:rFonts w:ascii="Goudy Old Style ATT" w:hAnsi="Goudy Old Style ATT"/>
          <w:kern w:val="20"/>
        </w:rPr>
        <w:t xml:space="preserve"> </w:t>
      </w:r>
      <w:r w:rsidR="000E7D55">
        <w:rPr>
          <w:rStyle w:val="Znakapoznpodarou"/>
          <w:rFonts w:ascii="Goudy Old Style ATT" w:hAnsi="Goudy Old Style ATT"/>
          <w:kern w:val="20"/>
        </w:rPr>
        <w:footnoteReference w:customMarkFollows="1" w:id="39"/>
        <w:t>41a</w:t>
      </w:r>
      <w:r w:rsidRPr="000E7D55">
        <w:rPr>
          <w:rStyle w:val="Znakapoznpodarou"/>
          <w:rFonts w:ascii="Goudy Old Style ATT" w:hAnsi="Goudy Old Style ATT"/>
          <w:kern w:val="20"/>
          <w:vertAlign w:val="baseline"/>
        </w:rPr>
        <w:t>, rozhodují o vydání územního ro</w:t>
      </w:r>
      <w:r w:rsidRPr="000E7D55">
        <w:rPr>
          <w:rStyle w:val="Znakapoznpodarou"/>
          <w:rFonts w:ascii="Goudy Old Style ATT" w:hAnsi="Goudy Old Style ATT"/>
          <w:kern w:val="20"/>
          <w:vertAlign w:val="baseline"/>
        </w:rPr>
        <w:t>z</w:t>
      </w:r>
      <w:r w:rsidRPr="000E7D55">
        <w:rPr>
          <w:rStyle w:val="Znakapoznpodarou"/>
          <w:rFonts w:ascii="Goudy Old Style ATT" w:hAnsi="Goudy Old Style ATT"/>
          <w:kern w:val="20"/>
          <w:vertAlign w:val="baseline"/>
        </w:rPr>
        <w:t>hodnutí.</w:t>
      </w:r>
      <w:r w:rsidRPr="007E5B1A">
        <w:rPr>
          <w:rFonts w:ascii="Goudy Old Style ATT" w:hAnsi="Goudy Old Style ATT"/>
          <w:kern w:val="20"/>
        </w:rPr>
        <w:t xml:space="preserve"> </w:t>
      </w:r>
    </w:p>
    <w:p w:rsidR="00236FF5" w:rsidRDefault="002C0350" w:rsidP="002C0350">
      <w:pPr>
        <w:spacing w:after="120"/>
        <w:ind w:firstLine="709"/>
        <w:jc w:val="both"/>
        <w:rPr>
          <w:rFonts w:ascii="Goudy Old Style ATT" w:hAnsi="Goudy Old Style ATT"/>
          <w:kern w:val="20"/>
        </w:rPr>
      </w:pPr>
      <w:r w:rsidRPr="00FB0C2E">
        <w:rPr>
          <w:rFonts w:ascii="Goudy Old Style ATT" w:hAnsi="Goudy Old Style ATT"/>
          <w:kern w:val="20"/>
        </w:rPr>
        <w:t xml:space="preserve">(4) Vydávají rozhodnutí v rámci </w:t>
      </w:r>
      <w:r>
        <w:rPr>
          <w:rFonts w:ascii="Goudy Old Style ATT" w:hAnsi="Goudy Old Style ATT"/>
          <w:kern w:val="20"/>
        </w:rPr>
        <w:t xml:space="preserve">společného </w:t>
      </w:r>
      <w:r w:rsidRPr="00FB0C2E">
        <w:rPr>
          <w:rFonts w:ascii="Goudy Old Style ATT" w:hAnsi="Goudy Old Style ATT"/>
          <w:kern w:val="20"/>
        </w:rPr>
        <w:t>územního a stavebního řízení</w:t>
      </w:r>
      <w:r w:rsidR="008A21CE">
        <w:rPr>
          <w:rFonts w:ascii="Goudy Old Style ATT" w:hAnsi="Goudy Old Style ATT"/>
          <w:kern w:val="20"/>
        </w:rPr>
        <w:t xml:space="preserve"> a územní rozhodn</w:t>
      </w:r>
      <w:r w:rsidR="008A21CE">
        <w:rPr>
          <w:rFonts w:ascii="Goudy Old Style ATT" w:hAnsi="Goudy Old Style ATT"/>
          <w:kern w:val="20"/>
        </w:rPr>
        <w:t>u</w:t>
      </w:r>
      <w:r w:rsidR="008A21CE">
        <w:rPr>
          <w:rFonts w:ascii="Goudy Old Style ATT" w:hAnsi="Goudy Old Style ATT"/>
          <w:kern w:val="20"/>
        </w:rPr>
        <w:t>tí u záměrů, pro které stavební zákon nevyžaduje stavební povolení ani ohlášení</w:t>
      </w:r>
      <w:r w:rsidRPr="00FB0C2E">
        <w:rPr>
          <w:rFonts w:ascii="Goudy Old Style ATT" w:hAnsi="Goudy Old Style ATT"/>
          <w:kern w:val="20"/>
        </w:rPr>
        <w:t xml:space="preserve">. </w:t>
      </w:r>
    </w:p>
    <w:p w:rsidR="002C0350" w:rsidRPr="00FB0C2E" w:rsidRDefault="002C0350" w:rsidP="002C0350">
      <w:pPr>
        <w:spacing w:after="120"/>
        <w:ind w:firstLine="709"/>
        <w:jc w:val="both"/>
        <w:rPr>
          <w:rFonts w:ascii="Goudy Old Style ATT" w:hAnsi="Goudy Old Style ATT"/>
          <w:kern w:val="20"/>
        </w:rPr>
      </w:pPr>
      <w:r w:rsidRPr="00FB0C2E">
        <w:rPr>
          <w:rFonts w:ascii="Goudy Old Style ATT" w:hAnsi="Goudy Old Style ATT"/>
          <w:kern w:val="20"/>
        </w:rPr>
        <w:t>(5) U staveb studní zřizovaných pro potřeby jednotlivých fyzických osob a domácností vyd</w:t>
      </w:r>
      <w:r w:rsidRPr="00FB0C2E">
        <w:rPr>
          <w:rFonts w:ascii="Goudy Old Style ATT" w:hAnsi="Goudy Old Style ATT"/>
          <w:kern w:val="20"/>
        </w:rPr>
        <w:t>á</w:t>
      </w:r>
      <w:r w:rsidRPr="00FB0C2E">
        <w:rPr>
          <w:rFonts w:ascii="Goudy Old Style ATT" w:hAnsi="Goudy Old Style ATT"/>
          <w:kern w:val="20"/>
        </w:rPr>
        <w:t>vají povolení k nakládání s podzemními vodami a plní úkoly speciálního stavebního úřadu.</w:t>
      </w:r>
    </w:p>
    <w:p w:rsidR="002C0350" w:rsidRPr="00FB0C2E" w:rsidRDefault="002C0350" w:rsidP="002C0350">
      <w:pPr>
        <w:spacing w:after="120"/>
        <w:ind w:firstLine="709"/>
        <w:jc w:val="both"/>
        <w:rPr>
          <w:rFonts w:ascii="Goudy Old Style ATT" w:hAnsi="Goudy Old Style ATT"/>
          <w:kern w:val="20"/>
        </w:rPr>
      </w:pPr>
      <w:r w:rsidRPr="00FB0C2E">
        <w:rPr>
          <w:rFonts w:ascii="Goudy Old Style ATT" w:hAnsi="Goudy Old Style ATT"/>
          <w:kern w:val="20"/>
        </w:rPr>
        <w:t>(6) Plní úkoly speciálního stavebního úřadu u staveb pozemních komunikací pro stavby mís</w:t>
      </w:r>
      <w:r w:rsidRPr="00FB0C2E">
        <w:rPr>
          <w:rFonts w:ascii="Goudy Old Style ATT" w:hAnsi="Goudy Old Style ATT"/>
          <w:kern w:val="20"/>
        </w:rPr>
        <w:t>t</w:t>
      </w:r>
      <w:r w:rsidRPr="00FB0C2E">
        <w:rPr>
          <w:rFonts w:ascii="Goudy Old Style ATT" w:hAnsi="Goudy Old Style ATT"/>
          <w:kern w:val="20"/>
        </w:rPr>
        <w:t xml:space="preserve">ních komunikací IV. třídy a účelové komunikace. </w:t>
      </w:r>
    </w:p>
    <w:p w:rsidR="002C0350" w:rsidRDefault="002C0350" w:rsidP="002C0350">
      <w:pPr>
        <w:ind w:firstLine="708"/>
        <w:jc w:val="both"/>
        <w:rPr>
          <w:rFonts w:ascii="Goudy Old Style ATT" w:hAnsi="Goudy Old Style ATT"/>
        </w:rPr>
      </w:pPr>
      <w:r w:rsidRPr="00FB0C2E">
        <w:rPr>
          <w:rFonts w:ascii="Goudy Old Style ATT" w:hAnsi="Goudy Old Style ATT"/>
          <w:kern w:val="20"/>
        </w:rPr>
        <w:t xml:space="preserve">(7) Vykonávají soustavný dozor nad zajišťováním ochrany </w:t>
      </w:r>
      <w:r w:rsidR="000E7D55">
        <w:rPr>
          <w:rFonts w:ascii="Goudy Old Style ATT" w:hAnsi="Goudy Old Style ATT"/>
          <w:kern w:val="20"/>
        </w:rPr>
        <w:t>veřejných zájmů, ochrany práv a </w:t>
      </w:r>
      <w:r w:rsidRPr="00FB0C2E">
        <w:rPr>
          <w:rFonts w:ascii="Goudy Old Style ATT" w:hAnsi="Goudy Old Style ATT"/>
          <w:kern w:val="20"/>
        </w:rPr>
        <w:t>oprávněných zájmů právnických a fyzických osob a nad plněním jejich povinností vyplývajících ze stavebního zákona a právních předpisů vydaných k jeho provedení, a to i pro stavby povolené cel</w:t>
      </w:r>
      <w:r w:rsidRPr="00FB0C2E">
        <w:rPr>
          <w:rFonts w:ascii="Goudy Old Style ATT" w:hAnsi="Goudy Old Style ATT"/>
          <w:kern w:val="20"/>
        </w:rPr>
        <w:t>o</w:t>
      </w:r>
      <w:r w:rsidRPr="00FB0C2E">
        <w:rPr>
          <w:rFonts w:ascii="Goudy Old Style ATT" w:hAnsi="Goudy Old Style ATT"/>
          <w:kern w:val="20"/>
        </w:rPr>
        <w:t>městskými orgány.</w:t>
      </w:r>
      <w:r w:rsidRPr="00934FFB">
        <w:rPr>
          <w:rFonts w:ascii="Goudy Old Style ATT" w:hAnsi="Goudy Old Style ATT"/>
        </w:rPr>
        <w:tab/>
      </w:r>
    </w:p>
    <w:p w:rsidR="002C0350" w:rsidRDefault="002C0350" w:rsidP="002C0350">
      <w:pPr>
        <w:ind w:firstLine="708"/>
        <w:jc w:val="both"/>
        <w:rPr>
          <w:rFonts w:ascii="Goudy Old Style ATT" w:hAnsi="Goudy Old Style ATT"/>
          <w:kern w:val="20"/>
        </w:rPr>
      </w:pPr>
      <w:r w:rsidRPr="00BB5987">
        <w:rPr>
          <w:rFonts w:ascii="Goudy Old Style ATT" w:hAnsi="Goudy Old Style ATT"/>
          <w:kern w:val="20"/>
        </w:rPr>
        <w:t>(8) Rozho</w:t>
      </w:r>
      <w:r>
        <w:rPr>
          <w:rFonts w:ascii="Goudy Old Style ATT" w:hAnsi="Goudy Old Style ATT"/>
          <w:kern w:val="20"/>
        </w:rPr>
        <w:t xml:space="preserve">dují o povolení výjimek </w:t>
      </w:r>
      <w:r w:rsidRPr="00BE35DD">
        <w:rPr>
          <w:rFonts w:ascii="Goudy Old Style ATT" w:hAnsi="Goudy Old Style ATT"/>
          <w:kern w:val="20"/>
        </w:rPr>
        <w:t xml:space="preserve">pro správní akty vydávané </w:t>
      </w:r>
      <w:r>
        <w:rPr>
          <w:rFonts w:ascii="Goudy Old Style ATT" w:hAnsi="Goudy Old Style ATT"/>
          <w:kern w:val="20"/>
        </w:rPr>
        <w:t>orgány městského obvodu.</w:t>
      </w:r>
    </w:p>
    <w:p w:rsidR="002C0350" w:rsidRDefault="002C0350" w:rsidP="002C0350">
      <w:pPr>
        <w:ind w:firstLine="708"/>
        <w:jc w:val="both"/>
        <w:rPr>
          <w:rFonts w:ascii="Goudy Old Style ATT" w:hAnsi="Goudy Old Style ATT"/>
          <w:kern w:val="20"/>
        </w:rPr>
      </w:pPr>
      <w:r>
        <w:rPr>
          <w:rFonts w:ascii="Goudy Old Style ATT" w:hAnsi="Goudy Old Style ATT"/>
          <w:kern w:val="20"/>
        </w:rPr>
        <w:t>(9) Uzavírají veřejnoprávní smlouvy nahrazující stavební povolení</w:t>
      </w:r>
      <w:r w:rsidR="00260D76">
        <w:rPr>
          <w:rFonts w:ascii="Goudy Old Style ATT" w:hAnsi="Goudy Old Style ATT"/>
          <w:kern w:val="20"/>
        </w:rPr>
        <w:t xml:space="preserve"> a společné územní rozho</w:t>
      </w:r>
      <w:r w:rsidR="00260D76">
        <w:rPr>
          <w:rFonts w:ascii="Goudy Old Style ATT" w:hAnsi="Goudy Old Style ATT"/>
          <w:kern w:val="20"/>
        </w:rPr>
        <w:t>d</w:t>
      </w:r>
      <w:r w:rsidR="00260D76">
        <w:rPr>
          <w:rFonts w:ascii="Goudy Old Style ATT" w:hAnsi="Goudy Old Style ATT"/>
          <w:kern w:val="20"/>
        </w:rPr>
        <w:t>nutí a stavební povolení</w:t>
      </w:r>
      <w:r>
        <w:rPr>
          <w:rFonts w:ascii="Goudy Old Style ATT" w:hAnsi="Goudy Old Style ATT"/>
          <w:kern w:val="20"/>
        </w:rPr>
        <w:t>.</w:t>
      </w:r>
    </w:p>
    <w:p w:rsidR="006B0283" w:rsidRDefault="006B0283" w:rsidP="002C0350">
      <w:pPr>
        <w:pStyle w:val="Nadpis4"/>
        <w:spacing w:before="240" w:after="120"/>
        <w:rPr>
          <w:rFonts w:ascii="Goudy Old Style ATT" w:hAnsi="Goudy Old Style ATT"/>
          <w:spacing w:val="4"/>
        </w:rPr>
      </w:pPr>
      <w:r>
        <w:rPr>
          <w:rFonts w:ascii="Goudy Old Style ATT" w:hAnsi="Goudy Old Style ATT"/>
          <w:spacing w:val="4"/>
        </w:rPr>
        <w:t>Článek 3</w:t>
      </w:r>
      <w:r>
        <w:rPr>
          <w:rFonts w:ascii="Goudy Old Style ATT" w:hAnsi="Goudy Old Style ATT"/>
          <w:spacing w:val="4"/>
        </w:rPr>
        <w:br/>
        <w:t>Finance, správa daní a poplatků</w:t>
      </w:r>
      <w:bookmarkEnd w:id="629"/>
      <w:bookmarkEnd w:id="630"/>
      <w:bookmarkEnd w:id="631"/>
    </w:p>
    <w:p w:rsidR="006B0283" w:rsidRDefault="006B0283" w:rsidP="00002077">
      <w:pPr>
        <w:numPr>
          <w:ilvl w:val="0"/>
          <w:numId w:val="57"/>
        </w:numPr>
        <w:spacing w:after="120"/>
        <w:jc w:val="both"/>
        <w:rPr>
          <w:rFonts w:ascii="Goudy Old Style ATT" w:hAnsi="Goudy Old Style ATT"/>
          <w:kern w:val="20"/>
        </w:rPr>
      </w:pPr>
      <w:r>
        <w:rPr>
          <w:rFonts w:ascii="Goudy Old Style ATT" w:hAnsi="Goudy Old Style ATT"/>
          <w:kern w:val="20"/>
        </w:rPr>
        <w:t>Spravují místní poplatky s výjimkou těch, jejichž správa je tímto Statutem nebo jiným právním předpisem města vyhrazena orgánům celoměstským, a spravují správní poplatky, předepsané zvláštním zákonem k výkonu jejich působnosti, a to včetně vymáhání, penalizace a ukládání sankcí.</w:t>
      </w:r>
    </w:p>
    <w:p w:rsidR="006B0283" w:rsidRPr="00EA73B2" w:rsidRDefault="006B0283" w:rsidP="00EA73B2">
      <w:pPr>
        <w:numPr>
          <w:ilvl w:val="0"/>
          <w:numId w:val="57"/>
        </w:numPr>
        <w:spacing w:after="120"/>
        <w:jc w:val="both"/>
        <w:rPr>
          <w:rFonts w:ascii="Goudy Old Style ATT" w:hAnsi="Goudy Old Style ATT"/>
          <w:kern w:val="20"/>
        </w:rPr>
      </w:pPr>
      <w:r>
        <w:rPr>
          <w:rFonts w:ascii="Goudy Old Style ATT" w:hAnsi="Goudy Old Style ATT"/>
          <w:kern w:val="20"/>
        </w:rPr>
        <w:lastRenderedPageBreak/>
        <w:t xml:space="preserve">Plní úkoly </w:t>
      </w:r>
      <w:r w:rsidR="00597EFF">
        <w:rPr>
          <w:rFonts w:ascii="Goudy Old Style ATT" w:hAnsi="Goudy Old Style ATT"/>
          <w:kern w:val="20"/>
        </w:rPr>
        <w:t xml:space="preserve">obecního úřadu podle zákona č. 186/2016 Sb., o hazardních hrách. </w:t>
      </w:r>
    </w:p>
    <w:p w:rsidR="006B0283" w:rsidRDefault="006B0283" w:rsidP="00002077">
      <w:pPr>
        <w:numPr>
          <w:ilvl w:val="0"/>
          <w:numId w:val="57"/>
        </w:numPr>
        <w:spacing w:after="120"/>
        <w:jc w:val="both"/>
        <w:rPr>
          <w:rFonts w:ascii="Goudy Old Style ATT" w:hAnsi="Goudy Old Style ATT"/>
          <w:kern w:val="20"/>
        </w:rPr>
      </w:pPr>
      <w:r>
        <w:rPr>
          <w:rFonts w:ascii="Goudy Old Style ATT" w:hAnsi="Goudy Old Style ATT"/>
          <w:kern w:val="20"/>
        </w:rPr>
        <w:t>Městský obvod Plzeň 3 plní na území celého města úkoly obce jako cenového orgánu v</w:t>
      </w:r>
      <w:r>
        <w:rPr>
          <w:rFonts w:ascii="Goudy Old Style ATT" w:hAnsi="Goudy Old Style ATT"/>
          <w:kern w:val="20"/>
        </w:rPr>
        <w:t>y</w:t>
      </w:r>
      <w:r>
        <w:rPr>
          <w:rFonts w:ascii="Goudy Old Style ATT" w:hAnsi="Goudy Old Style ATT"/>
          <w:kern w:val="20"/>
        </w:rPr>
        <w:t>jma vydávání cenových právních předpisů, jsou-li mu svěřeny obecně závaznou vyhláškou města, a vykonává cenovou kontrolu pro území celého města.</w:t>
      </w:r>
    </w:p>
    <w:p w:rsidR="006B0283" w:rsidRDefault="006B0283">
      <w:pPr>
        <w:pStyle w:val="Nadpis4"/>
        <w:spacing w:before="240" w:after="120"/>
        <w:rPr>
          <w:rFonts w:ascii="Goudy Old Style ATT" w:hAnsi="Goudy Old Style ATT"/>
          <w:spacing w:val="4"/>
        </w:rPr>
      </w:pPr>
      <w:bookmarkStart w:id="632" w:name="_Toc465489636"/>
      <w:bookmarkStart w:id="633" w:name="_Toc466430550"/>
      <w:bookmarkStart w:id="634" w:name="_Toc528061777"/>
      <w:r>
        <w:rPr>
          <w:rFonts w:ascii="Goudy Old Style ATT" w:hAnsi="Goudy Old Style ATT"/>
          <w:spacing w:val="4"/>
        </w:rPr>
        <w:t>Článek 4</w:t>
      </w:r>
      <w:r>
        <w:rPr>
          <w:rFonts w:ascii="Goudy Old Style ATT" w:hAnsi="Goudy Old Style ATT"/>
          <w:spacing w:val="4"/>
        </w:rPr>
        <w:br/>
        <w:t>Ochrana přírody a krajiny</w:t>
      </w:r>
      <w:bookmarkEnd w:id="632"/>
      <w:bookmarkEnd w:id="633"/>
      <w:bookmarkEnd w:id="634"/>
    </w:p>
    <w:p w:rsidR="006B0283" w:rsidRDefault="006B0283">
      <w:pPr>
        <w:pStyle w:val="Zkladntext"/>
        <w:widowControl w:val="0"/>
        <w:tabs>
          <w:tab w:val="left" w:pos="567"/>
        </w:tabs>
        <w:spacing w:after="60"/>
        <w:rPr>
          <w:rFonts w:ascii="Goudy Old Style ATT" w:hAnsi="Goudy Old Style ATT"/>
        </w:rPr>
      </w:pPr>
      <w:r>
        <w:rPr>
          <w:rFonts w:ascii="Goudy Old Style ATT" w:hAnsi="Goudy Old Style ATT"/>
        </w:rPr>
        <w:tab/>
        <w:t>Pro městské obvody Plzeň 6-Litice, Plzeň 7-Radčice, Plzeň 9-Malesice vykonává tyto úkoly městský obvod Plzeň 3.</w:t>
      </w:r>
    </w:p>
    <w:p w:rsidR="006B0283" w:rsidRPr="005B3EE0" w:rsidRDefault="0075038D" w:rsidP="00002077">
      <w:pPr>
        <w:widowControl w:val="0"/>
        <w:numPr>
          <w:ilvl w:val="0"/>
          <w:numId w:val="56"/>
        </w:numPr>
        <w:spacing w:after="120"/>
        <w:jc w:val="both"/>
        <w:rPr>
          <w:rFonts w:ascii="Goudy Old Style ATT" w:hAnsi="Goudy Old Style ATT"/>
          <w:kern w:val="20"/>
        </w:rPr>
      </w:pPr>
      <w:r w:rsidRPr="0075038D">
        <w:rPr>
          <w:rFonts w:ascii="Goudy Old Style ATT" w:hAnsi="Goudy Old Style ATT"/>
          <w:kern w:val="20"/>
          <w:szCs w:val="23"/>
        </w:rPr>
        <w:t xml:space="preserve">Plní úkoly </w:t>
      </w:r>
      <w:r w:rsidR="00215DD4">
        <w:rPr>
          <w:rFonts w:ascii="Goudy Old Style ATT" w:hAnsi="Goudy Old Style ATT"/>
          <w:kern w:val="20"/>
          <w:szCs w:val="23"/>
        </w:rPr>
        <w:t>obecního úřadu</w:t>
      </w:r>
      <w:r w:rsidRPr="0075038D">
        <w:rPr>
          <w:rFonts w:ascii="Goudy Old Style ATT" w:hAnsi="Goudy Old Style ATT"/>
          <w:kern w:val="20"/>
          <w:szCs w:val="23"/>
        </w:rPr>
        <w:t>, úkoly pověřeného obecního úřadu podle § 76 odst. 2 písm. d), úkoly obecního úřadu obce s rozšířenou působností podle § 77 odst. 1 písm. h) a úkoly orgánu ochrany přírody podle § 87 a § 88 zákona č. 114/1992 Sb., o ochraně přírody a krajiny, vyjma § 87 odst. 3 písm. i)</w:t>
      </w:r>
      <w:r w:rsidR="009449B0">
        <w:rPr>
          <w:rFonts w:ascii="Goudy Old Style ATT" w:hAnsi="Goudy Old Style ATT"/>
          <w:kern w:val="20"/>
          <w:szCs w:val="23"/>
        </w:rPr>
        <w:t xml:space="preserve"> a m)</w:t>
      </w:r>
      <w:r w:rsidRPr="0075038D">
        <w:rPr>
          <w:rFonts w:ascii="Goudy Old Style ATT" w:hAnsi="Goudy Old Style ATT"/>
          <w:kern w:val="20"/>
          <w:szCs w:val="23"/>
        </w:rPr>
        <w:t xml:space="preserve">, § 88 odst. 1 písm. </w:t>
      </w:r>
      <w:r w:rsidR="009449B0">
        <w:rPr>
          <w:rFonts w:ascii="Goudy Old Style ATT" w:hAnsi="Goudy Old Style ATT"/>
          <w:kern w:val="20"/>
          <w:szCs w:val="23"/>
        </w:rPr>
        <w:t xml:space="preserve">i) a </w:t>
      </w:r>
      <w:r w:rsidRPr="0075038D">
        <w:rPr>
          <w:rFonts w:ascii="Goudy Old Style ATT" w:hAnsi="Goudy Old Style ATT"/>
          <w:kern w:val="20"/>
          <w:szCs w:val="23"/>
        </w:rPr>
        <w:t xml:space="preserve">n) a odst. 2 písm. </w:t>
      </w:r>
      <w:r w:rsidR="009449B0">
        <w:rPr>
          <w:rFonts w:ascii="Goudy Old Style ATT" w:hAnsi="Goudy Old Style ATT"/>
          <w:kern w:val="20"/>
          <w:szCs w:val="23"/>
        </w:rPr>
        <w:t xml:space="preserve">b) a </w:t>
      </w:r>
      <w:r w:rsidRPr="0075038D">
        <w:rPr>
          <w:rFonts w:ascii="Goudy Old Style ATT" w:hAnsi="Goudy Old Style ATT"/>
          <w:kern w:val="20"/>
          <w:szCs w:val="23"/>
        </w:rPr>
        <w:t>k) tohoto zákona, pokud se jedná o jedince druhů chráněných podle zvláštního právního předpisu</w:t>
      </w:r>
      <w:r w:rsidR="000D74F2">
        <w:rPr>
          <w:rStyle w:val="Znakapoznpodarou"/>
          <w:rFonts w:ascii="Goudy Old Style ATT" w:hAnsi="Goudy Old Style ATT"/>
          <w:kern w:val="20"/>
          <w:szCs w:val="23"/>
        </w:rPr>
        <w:footnoteReference w:customMarkFollows="1" w:id="40"/>
        <w:t>42</w:t>
      </w:r>
      <w:r w:rsidRPr="0075038D">
        <w:rPr>
          <w:rFonts w:ascii="Goudy Old Style ATT" w:hAnsi="Goudy Old Style ATT"/>
          <w:kern w:val="20"/>
          <w:szCs w:val="23"/>
        </w:rPr>
        <w:t>.</w:t>
      </w:r>
    </w:p>
    <w:p w:rsidR="006B0283" w:rsidRDefault="00683724" w:rsidP="00002077">
      <w:pPr>
        <w:numPr>
          <w:ilvl w:val="0"/>
          <w:numId w:val="56"/>
        </w:numPr>
        <w:spacing w:after="120"/>
        <w:jc w:val="both"/>
        <w:rPr>
          <w:rFonts w:ascii="Goudy Old Style ATT" w:hAnsi="Goudy Old Style ATT"/>
          <w:kern w:val="20"/>
        </w:rPr>
      </w:pPr>
      <w:r>
        <w:rPr>
          <w:rFonts w:ascii="Goudy Old Style ATT" w:hAnsi="Goudy Old Style ATT"/>
          <w:kern w:val="20"/>
        </w:rPr>
        <w:t>Plní úkoly obecního úřadu</w:t>
      </w:r>
      <w:r w:rsidR="006B0283">
        <w:rPr>
          <w:rFonts w:ascii="Goudy Old Style ATT" w:hAnsi="Goudy Old Style ATT"/>
          <w:kern w:val="20"/>
        </w:rPr>
        <w:t xml:space="preserve"> podle zákona č. 185/2001 Sb., o odpadech.</w:t>
      </w:r>
    </w:p>
    <w:p w:rsidR="006B0283" w:rsidRDefault="006B0283">
      <w:pPr>
        <w:pStyle w:val="Nadpis4"/>
        <w:spacing w:before="240" w:after="120"/>
        <w:rPr>
          <w:rFonts w:ascii="Goudy Old Style ATT" w:hAnsi="Goudy Old Style ATT"/>
          <w:spacing w:val="4"/>
        </w:rPr>
      </w:pPr>
      <w:bookmarkStart w:id="635" w:name="_Toc465489637"/>
      <w:bookmarkStart w:id="636" w:name="_Toc466430551"/>
      <w:bookmarkStart w:id="637" w:name="_Toc528061778"/>
      <w:r>
        <w:rPr>
          <w:rFonts w:ascii="Goudy Old Style ATT" w:hAnsi="Goudy Old Style ATT"/>
          <w:spacing w:val="4"/>
        </w:rPr>
        <w:t>Článek 5</w:t>
      </w:r>
      <w:r>
        <w:rPr>
          <w:rFonts w:ascii="Goudy Old Style ATT" w:hAnsi="Goudy Old Style ATT"/>
          <w:spacing w:val="4"/>
        </w:rPr>
        <w:br/>
        <w:t>Zemědělství</w:t>
      </w:r>
      <w:bookmarkEnd w:id="635"/>
      <w:bookmarkEnd w:id="636"/>
      <w:bookmarkEnd w:id="637"/>
    </w:p>
    <w:p w:rsidR="006B0283" w:rsidRDefault="006B0283">
      <w:pPr>
        <w:pStyle w:val="Zkladntext"/>
        <w:widowControl w:val="0"/>
        <w:tabs>
          <w:tab w:val="left" w:pos="567"/>
        </w:tabs>
        <w:spacing w:after="60"/>
        <w:rPr>
          <w:rFonts w:ascii="Goudy Old Style ATT" w:hAnsi="Goudy Old Style ATT"/>
        </w:rPr>
      </w:pPr>
      <w:r>
        <w:rPr>
          <w:rFonts w:ascii="Goudy Old Style ATT" w:hAnsi="Goudy Old Style ATT"/>
        </w:rPr>
        <w:tab/>
        <w:t>Pro městský obvod Plzeň 9-Malesice vykonává tyto úkoly městský obvod Plzeň 3.</w:t>
      </w:r>
    </w:p>
    <w:p w:rsidR="006B0283" w:rsidRDefault="006B0283" w:rsidP="00002077">
      <w:pPr>
        <w:numPr>
          <w:ilvl w:val="0"/>
          <w:numId w:val="55"/>
        </w:numPr>
        <w:spacing w:after="120"/>
        <w:jc w:val="both"/>
        <w:rPr>
          <w:rFonts w:ascii="Goudy Old Style ATT" w:hAnsi="Goudy Old Style ATT"/>
          <w:kern w:val="20"/>
        </w:rPr>
      </w:pPr>
      <w:r>
        <w:rPr>
          <w:rFonts w:ascii="Goudy Old Style ATT" w:hAnsi="Goudy Old Style ATT"/>
          <w:kern w:val="20"/>
        </w:rPr>
        <w:t>Podílejí se na kontrole dodržování mimořádných veterinárních opatření a schvalují místa pro svody zvířat a trhy k prodeji živočišných produktů a vydávají povolení k jejich konání za podm</w:t>
      </w:r>
      <w:r>
        <w:rPr>
          <w:rFonts w:ascii="Goudy Old Style ATT" w:hAnsi="Goudy Old Style ATT"/>
          <w:kern w:val="20"/>
        </w:rPr>
        <w:t>í</w:t>
      </w:r>
      <w:r>
        <w:rPr>
          <w:rFonts w:ascii="Goudy Old Style ATT" w:hAnsi="Goudy Old Style ATT"/>
          <w:kern w:val="20"/>
        </w:rPr>
        <w:t>nek stanovených příslušnou veterinární správou.</w:t>
      </w:r>
    </w:p>
    <w:p w:rsidR="006B0283" w:rsidRDefault="006B0283" w:rsidP="00002077">
      <w:pPr>
        <w:numPr>
          <w:ilvl w:val="0"/>
          <w:numId w:val="55"/>
        </w:numPr>
        <w:spacing w:after="120"/>
        <w:jc w:val="both"/>
        <w:rPr>
          <w:rFonts w:ascii="Goudy Old Style ATT" w:hAnsi="Goudy Old Style ATT"/>
          <w:kern w:val="20"/>
        </w:rPr>
      </w:pPr>
      <w:r>
        <w:rPr>
          <w:rFonts w:ascii="Goudy Old Style ATT" w:hAnsi="Goudy Old Style ATT"/>
          <w:kern w:val="20"/>
        </w:rPr>
        <w:t>Plní úkoly obecního úřadu a obecního úřadu obce s rozšířenou působností podle zákona č. 326/2004 Sb., o rostlinolékařské péči.</w:t>
      </w:r>
    </w:p>
    <w:p w:rsidR="006B0283" w:rsidRDefault="00F14F22" w:rsidP="00002077">
      <w:pPr>
        <w:numPr>
          <w:ilvl w:val="0"/>
          <w:numId w:val="55"/>
        </w:numPr>
        <w:spacing w:after="120"/>
        <w:jc w:val="both"/>
        <w:rPr>
          <w:rFonts w:ascii="Goudy Old Style ATT" w:hAnsi="Goudy Old Style ATT"/>
          <w:kern w:val="20"/>
        </w:rPr>
      </w:pPr>
      <w:r>
        <w:rPr>
          <w:rFonts w:ascii="Goudy Old Style ATT" w:hAnsi="Goudy Old Style ATT"/>
          <w:kern w:val="20"/>
          <w:szCs w:val="23"/>
        </w:rPr>
        <w:t>Projednávají přestupky fyzických osob podle zákona č. 246/1992 Sb., na ochranu zvířat proti týrání, nejde-li o projednání přestupku, s nímž je spojeno uložení zvláštního opatření dle tohoto zákona, a dále projednávají přestupky právnických a podnikajících fyzických osob podle § 27a odst. 1 písm. n)</w:t>
      </w:r>
      <w:r w:rsidR="00255532">
        <w:rPr>
          <w:rFonts w:ascii="Goudy Old Style ATT" w:hAnsi="Goudy Old Style ATT"/>
          <w:kern w:val="20"/>
          <w:szCs w:val="23"/>
        </w:rPr>
        <w:t xml:space="preserve"> tohoto</w:t>
      </w:r>
      <w:r>
        <w:rPr>
          <w:rFonts w:ascii="Goudy Old Style ATT" w:hAnsi="Goudy Old Style ATT"/>
          <w:kern w:val="20"/>
          <w:szCs w:val="23"/>
        </w:rPr>
        <w:t xml:space="preserve"> zákona. </w:t>
      </w:r>
      <w:r w:rsidR="00783FA9">
        <w:rPr>
          <w:rFonts w:ascii="Goudy Old Style ATT" w:hAnsi="Goudy Old Style ATT"/>
          <w:kern w:val="20"/>
          <w:szCs w:val="23"/>
        </w:rPr>
        <w:t xml:space="preserve">  </w:t>
      </w:r>
    </w:p>
    <w:p w:rsidR="006B0283" w:rsidRDefault="006B0283">
      <w:pPr>
        <w:pStyle w:val="Nadpis4"/>
        <w:spacing w:before="240" w:after="120"/>
        <w:rPr>
          <w:rFonts w:ascii="Goudy Old Style ATT" w:hAnsi="Goudy Old Style ATT"/>
          <w:spacing w:val="4"/>
        </w:rPr>
      </w:pPr>
      <w:bookmarkStart w:id="638" w:name="_Toc465489638"/>
      <w:bookmarkStart w:id="639" w:name="_Toc466430552"/>
      <w:bookmarkStart w:id="640" w:name="_Toc528061779"/>
      <w:r>
        <w:rPr>
          <w:rFonts w:ascii="Goudy Old Style ATT" w:hAnsi="Goudy Old Style ATT"/>
          <w:spacing w:val="4"/>
        </w:rPr>
        <w:t>Článek 6</w:t>
      </w:r>
      <w:r>
        <w:rPr>
          <w:rFonts w:ascii="Goudy Old Style ATT" w:hAnsi="Goudy Old Style ATT"/>
          <w:spacing w:val="4"/>
        </w:rPr>
        <w:br/>
        <w:t>Myslivost</w:t>
      </w:r>
      <w:bookmarkEnd w:id="638"/>
      <w:bookmarkEnd w:id="639"/>
      <w:bookmarkEnd w:id="640"/>
    </w:p>
    <w:p w:rsidR="006B0283" w:rsidRDefault="006B0283">
      <w:pPr>
        <w:pStyle w:val="Zkladntext"/>
        <w:spacing w:after="60"/>
        <w:rPr>
          <w:rFonts w:ascii="Goudy Old Style ATT" w:hAnsi="Goudy Old Style ATT"/>
        </w:rPr>
      </w:pPr>
      <w:r>
        <w:rPr>
          <w:rFonts w:ascii="Goudy Old Style ATT" w:hAnsi="Goudy Old Style ATT"/>
        </w:rPr>
        <w:tab/>
        <w:t>Vydávají a odebírají lovecké lístky podle zákona č. 449/2001 Sb., o myslivosti.</w:t>
      </w:r>
    </w:p>
    <w:p w:rsidR="006B0283" w:rsidRDefault="006B0283">
      <w:pPr>
        <w:pStyle w:val="Nadpis4"/>
        <w:spacing w:before="240" w:after="120"/>
        <w:rPr>
          <w:rFonts w:ascii="Goudy Old Style ATT" w:hAnsi="Goudy Old Style ATT"/>
          <w:spacing w:val="4"/>
        </w:rPr>
      </w:pPr>
      <w:bookmarkStart w:id="641" w:name="_Toc465489639"/>
      <w:bookmarkStart w:id="642" w:name="_Toc466430553"/>
      <w:bookmarkStart w:id="643" w:name="_Toc528061780"/>
      <w:r>
        <w:rPr>
          <w:rFonts w:ascii="Goudy Old Style ATT" w:hAnsi="Goudy Old Style ATT"/>
          <w:spacing w:val="4"/>
        </w:rPr>
        <w:t>Článek 7</w:t>
      </w:r>
      <w:r>
        <w:rPr>
          <w:rFonts w:ascii="Goudy Old Style ATT" w:hAnsi="Goudy Old Style ATT"/>
          <w:spacing w:val="4"/>
        </w:rPr>
        <w:br/>
        <w:t>Vodní hospodářství a rybářství</w:t>
      </w:r>
      <w:bookmarkEnd w:id="641"/>
      <w:bookmarkEnd w:id="642"/>
      <w:bookmarkEnd w:id="643"/>
    </w:p>
    <w:p w:rsidR="006B0283" w:rsidRDefault="006B0283" w:rsidP="00002077">
      <w:pPr>
        <w:numPr>
          <w:ilvl w:val="0"/>
          <w:numId w:val="54"/>
        </w:numPr>
        <w:spacing w:after="120"/>
        <w:jc w:val="both"/>
        <w:rPr>
          <w:rFonts w:ascii="Goudy Old Style ATT" w:hAnsi="Goudy Old Style ATT"/>
          <w:spacing w:val="-4"/>
          <w:kern w:val="20"/>
        </w:rPr>
      </w:pPr>
      <w:r>
        <w:rPr>
          <w:rFonts w:ascii="Goudy Old Style ATT" w:hAnsi="Goudy Old Style ATT"/>
          <w:spacing w:val="-4"/>
          <w:kern w:val="20"/>
        </w:rPr>
        <w:t xml:space="preserve">Plní úkoly </w:t>
      </w:r>
      <w:r w:rsidR="009725A5">
        <w:rPr>
          <w:rFonts w:ascii="Goudy Old Style ATT" w:hAnsi="Goudy Old Style ATT"/>
          <w:spacing w:val="-4"/>
          <w:kern w:val="20"/>
        </w:rPr>
        <w:t xml:space="preserve">obecního úřadu </w:t>
      </w:r>
      <w:r>
        <w:rPr>
          <w:rFonts w:ascii="Goudy Old Style ATT" w:hAnsi="Goudy Old Style ATT"/>
          <w:spacing w:val="-4"/>
        </w:rPr>
        <w:t>podle zákona č. 254/2001 Sb., o vodách</w:t>
      </w:r>
      <w:r w:rsidR="009725A5">
        <w:rPr>
          <w:rFonts w:ascii="Goudy Old Style ATT" w:hAnsi="Goudy Old Style ATT"/>
          <w:spacing w:val="-4"/>
        </w:rPr>
        <w:t>, a povolují pro potřeby je</w:t>
      </w:r>
      <w:r w:rsidR="009725A5">
        <w:rPr>
          <w:rFonts w:ascii="Goudy Old Style ATT" w:hAnsi="Goudy Old Style ATT"/>
          <w:spacing w:val="-4"/>
        </w:rPr>
        <w:t>d</w:t>
      </w:r>
      <w:r w:rsidR="009725A5">
        <w:rPr>
          <w:rFonts w:ascii="Goudy Old Style ATT" w:hAnsi="Goudy Old Style ATT"/>
          <w:spacing w:val="-4"/>
        </w:rPr>
        <w:t>notlivých občanů (domácností) odběr povrchových vod</w:t>
      </w:r>
      <w:r>
        <w:rPr>
          <w:rFonts w:ascii="Goudy Old Style ATT" w:hAnsi="Goudy Old Style ATT"/>
          <w:spacing w:val="-4"/>
        </w:rPr>
        <w:t>.</w:t>
      </w:r>
    </w:p>
    <w:p w:rsidR="006B0283" w:rsidRDefault="006B0283" w:rsidP="00002077">
      <w:pPr>
        <w:numPr>
          <w:ilvl w:val="0"/>
          <w:numId w:val="54"/>
        </w:numPr>
        <w:spacing w:after="120"/>
        <w:jc w:val="both"/>
        <w:rPr>
          <w:rFonts w:ascii="Goudy Old Style ATT" w:hAnsi="Goudy Old Style ATT"/>
          <w:kern w:val="20"/>
        </w:rPr>
      </w:pPr>
      <w:r>
        <w:rPr>
          <w:rFonts w:ascii="Goudy Old Style ATT" w:hAnsi="Goudy Old Style ATT"/>
          <w:kern w:val="20"/>
          <w:szCs w:val="23"/>
        </w:rPr>
        <w:t>Vydávají a odebírají rybářské lístky podle zákona č. 99/2004 Sb., o rybářství.</w:t>
      </w:r>
    </w:p>
    <w:p w:rsidR="006B0283" w:rsidRDefault="006B0283">
      <w:pPr>
        <w:pStyle w:val="Nadpis4"/>
        <w:spacing w:before="240" w:after="120"/>
        <w:rPr>
          <w:rFonts w:ascii="Goudy Old Style ATT" w:hAnsi="Goudy Old Style ATT"/>
          <w:spacing w:val="4"/>
        </w:rPr>
      </w:pPr>
      <w:bookmarkStart w:id="644" w:name="_Toc465489640"/>
      <w:bookmarkStart w:id="645" w:name="_Toc466430554"/>
      <w:bookmarkStart w:id="646" w:name="_Toc528061781"/>
      <w:r>
        <w:rPr>
          <w:rFonts w:ascii="Goudy Old Style ATT" w:hAnsi="Goudy Old Style ATT"/>
          <w:spacing w:val="4"/>
        </w:rPr>
        <w:lastRenderedPageBreak/>
        <w:t>Článek 8</w:t>
      </w:r>
      <w:r>
        <w:rPr>
          <w:rFonts w:ascii="Goudy Old Style ATT" w:hAnsi="Goudy Old Style ATT"/>
          <w:spacing w:val="4"/>
        </w:rPr>
        <w:br/>
        <w:t>Doprava a silniční hospodářství</w:t>
      </w:r>
      <w:bookmarkEnd w:id="644"/>
      <w:bookmarkEnd w:id="645"/>
      <w:bookmarkEnd w:id="646"/>
    </w:p>
    <w:p w:rsidR="00E51DAB" w:rsidRPr="006B6AA3" w:rsidRDefault="00E51DAB" w:rsidP="00E51DAB">
      <w:pPr>
        <w:pStyle w:val="Odstavecseseznamem"/>
        <w:spacing w:after="120"/>
        <w:ind w:left="0" w:firstLine="709"/>
        <w:contextualSpacing w:val="0"/>
        <w:jc w:val="both"/>
        <w:rPr>
          <w:rFonts w:ascii="Goudy Old Style ATT" w:hAnsi="Goudy Old Style ATT"/>
          <w:kern w:val="20"/>
        </w:rPr>
      </w:pPr>
      <w:r w:rsidRPr="002F3088">
        <w:rPr>
          <w:rFonts w:ascii="Goudy Old Style ATT" w:hAnsi="Goudy Old Style ATT"/>
          <w:color w:val="212121"/>
          <w:spacing w:val="-4"/>
        </w:rPr>
        <w:t>(1)</w:t>
      </w:r>
      <w:r w:rsidRPr="002F3088">
        <w:rPr>
          <w:rFonts w:ascii="Times New Roman" w:hAnsi="Times New Roman"/>
          <w:color w:val="212121"/>
          <w:spacing w:val="-4"/>
          <w:sz w:val="14"/>
          <w:szCs w:val="14"/>
        </w:rPr>
        <w:t xml:space="preserve">   </w:t>
      </w:r>
      <w:r w:rsidRPr="002F3088">
        <w:rPr>
          <w:rFonts w:ascii="Goudy Old Style ATT" w:hAnsi="Goudy Old Style ATT"/>
          <w:color w:val="212121"/>
        </w:rPr>
        <w:t xml:space="preserve">Vykonávají působnost silničního správního úřadu pro </w:t>
      </w:r>
      <w:r w:rsidRPr="006B6AA3">
        <w:rPr>
          <w:rFonts w:ascii="Goudy Old Style ATT" w:hAnsi="Goudy Old Style ATT"/>
          <w:kern w:val="20"/>
        </w:rPr>
        <w:t>místní komunikace a veřejně př</w:t>
      </w:r>
      <w:r w:rsidRPr="006B6AA3">
        <w:rPr>
          <w:rFonts w:ascii="Goudy Old Style ATT" w:hAnsi="Goudy Old Style ATT"/>
          <w:kern w:val="20"/>
        </w:rPr>
        <w:t>í</w:t>
      </w:r>
      <w:r w:rsidRPr="006B6AA3">
        <w:rPr>
          <w:rFonts w:ascii="Goudy Old Style ATT" w:hAnsi="Goudy Old Style ATT"/>
          <w:kern w:val="20"/>
        </w:rPr>
        <w:t>stupné účelové pozemní komunikace.</w:t>
      </w:r>
    </w:p>
    <w:p w:rsidR="00E51DAB" w:rsidRPr="006B6AA3" w:rsidRDefault="00E51DAB" w:rsidP="00E51DAB">
      <w:pPr>
        <w:pStyle w:val="Odstavecseseznamem"/>
        <w:spacing w:after="120"/>
        <w:ind w:left="0" w:firstLine="709"/>
        <w:contextualSpacing w:val="0"/>
        <w:jc w:val="both"/>
        <w:rPr>
          <w:rFonts w:ascii="Goudy Old Style ATT" w:hAnsi="Goudy Old Style ATT"/>
          <w:kern w:val="20"/>
        </w:rPr>
      </w:pPr>
      <w:r w:rsidRPr="006B6AA3">
        <w:rPr>
          <w:rFonts w:ascii="Goudy Old Style ATT" w:hAnsi="Goudy Old Style ATT"/>
          <w:kern w:val="20"/>
        </w:rPr>
        <w:t>(2)   Plní úkoly obecního úřadu obce s rozšířenou působností podle zákona o pozemních k</w:t>
      </w:r>
      <w:r w:rsidRPr="006B6AA3">
        <w:rPr>
          <w:rFonts w:ascii="Goudy Old Style ATT" w:hAnsi="Goudy Old Style ATT"/>
          <w:kern w:val="20"/>
        </w:rPr>
        <w:t>o</w:t>
      </w:r>
      <w:r w:rsidRPr="006B6AA3">
        <w:rPr>
          <w:rFonts w:ascii="Goudy Old Style ATT" w:hAnsi="Goudy Old Style ATT"/>
          <w:kern w:val="20"/>
        </w:rPr>
        <w:t xml:space="preserve">munikacích při projednávání </w:t>
      </w:r>
      <w:r w:rsidR="00655290">
        <w:rPr>
          <w:rFonts w:ascii="Goudy Old Style ATT" w:hAnsi="Goudy Old Style ATT"/>
          <w:kern w:val="20"/>
        </w:rPr>
        <w:t>přestupků</w:t>
      </w:r>
      <w:r w:rsidRPr="006B6AA3">
        <w:rPr>
          <w:rFonts w:ascii="Goudy Old Style ATT" w:hAnsi="Goudy Old Style ATT"/>
          <w:kern w:val="20"/>
        </w:rPr>
        <w:t xml:space="preserve"> ve věcech místních komunikací a veřejně přístupných účel</w:t>
      </w:r>
      <w:r w:rsidRPr="006B6AA3">
        <w:rPr>
          <w:rFonts w:ascii="Goudy Old Style ATT" w:hAnsi="Goudy Old Style ATT"/>
          <w:kern w:val="20"/>
        </w:rPr>
        <w:t>o</w:t>
      </w:r>
      <w:r w:rsidRPr="006B6AA3">
        <w:rPr>
          <w:rFonts w:ascii="Goudy Old Style ATT" w:hAnsi="Goudy Old Style ATT"/>
          <w:kern w:val="20"/>
        </w:rPr>
        <w:t>vých komunikací</w:t>
      </w:r>
      <w:r w:rsidR="002F3088" w:rsidRPr="006B6AA3">
        <w:rPr>
          <w:rFonts w:ascii="Goudy Old Style ATT" w:hAnsi="Goudy Old Style ATT"/>
          <w:kern w:val="20"/>
        </w:rPr>
        <w:t xml:space="preserve">, s výjimkou </w:t>
      </w:r>
      <w:r w:rsidR="00655290">
        <w:rPr>
          <w:rFonts w:ascii="Goudy Old Style ATT" w:hAnsi="Goudy Old Style ATT"/>
          <w:kern w:val="20"/>
        </w:rPr>
        <w:t>přestupků</w:t>
      </w:r>
      <w:r w:rsidR="002F3088" w:rsidRPr="006B6AA3">
        <w:rPr>
          <w:rFonts w:ascii="Goudy Old Style ATT" w:hAnsi="Goudy Old Style ATT"/>
          <w:kern w:val="20"/>
        </w:rPr>
        <w:t xml:space="preserve"> v oblasti kontrolního vážení vozidel</w:t>
      </w:r>
      <w:r w:rsidRPr="006B6AA3">
        <w:rPr>
          <w:rFonts w:ascii="Goudy Old Style ATT" w:hAnsi="Goudy Old Style ATT"/>
          <w:kern w:val="20"/>
        </w:rPr>
        <w:t>.</w:t>
      </w:r>
    </w:p>
    <w:p w:rsidR="00E51DAB" w:rsidRPr="006B6AA3" w:rsidRDefault="00E51DAB" w:rsidP="00E51DAB">
      <w:pPr>
        <w:pStyle w:val="Odstavecseseznamem"/>
        <w:spacing w:after="120"/>
        <w:ind w:left="0" w:firstLine="709"/>
        <w:contextualSpacing w:val="0"/>
        <w:jc w:val="both"/>
        <w:rPr>
          <w:rFonts w:ascii="Goudy Old Style ATT" w:hAnsi="Goudy Old Style ATT"/>
          <w:kern w:val="20"/>
        </w:rPr>
      </w:pPr>
      <w:r w:rsidRPr="006B6AA3">
        <w:rPr>
          <w:rFonts w:ascii="Goudy Old Style ATT" w:hAnsi="Goudy Old Style ATT"/>
          <w:kern w:val="20"/>
        </w:rPr>
        <w:t>(3)   Rozhodují o zařazení pozemní komunikace do kategorie místních komunikací a o vyřaz</w:t>
      </w:r>
      <w:r w:rsidRPr="006B6AA3">
        <w:rPr>
          <w:rFonts w:ascii="Goudy Old Style ATT" w:hAnsi="Goudy Old Style ATT"/>
          <w:kern w:val="20"/>
        </w:rPr>
        <w:t>e</w:t>
      </w:r>
      <w:r w:rsidRPr="006B6AA3">
        <w:rPr>
          <w:rFonts w:ascii="Goudy Old Style ATT" w:hAnsi="Goudy Old Style ATT"/>
          <w:kern w:val="20"/>
        </w:rPr>
        <w:t>ní místních komunikací z této kategorie.</w:t>
      </w:r>
    </w:p>
    <w:p w:rsidR="006B0283" w:rsidRDefault="006B0283" w:rsidP="00685B79">
      <w:pPr>
        <w:pStyle w:val="Nadpis4"/>
        <w:spacing w:before="240"/>
        <w:rPr>
          <w:rFonts w:ascii="Goudy Old Style ATT" w:hAnsi="Goudy Old Style ATT"/>
          <w:spacing w:val="4"/>
        </w:rPr>
      </w:pPr>
      <w:bookmarkStart w:id="647" w:name="_Toc465489641"/>
      <w:bookmarkStart w:id="648" w:name="_Toc466430555"/>
      <w:bookmarkStart w:id="649" w:name="_Toc528061782"/>
      <w:r>
        <w:rPr>
          <w:rFonts w:ascii="Goudy Old Style ATT" w:hAnsi="Goudy Old Style ATT"/>
          <w:spacing w:val="4"/>
        </w:rPr>
        <w:t>Článek 9</w:t>
      </w:r>
      <w:r>
        <w:rPr>
          <w:rFonts w:ascii="Goudy Old Style ATT" w:hAnsi="Goudy Old Style ATT"/>
          <w:spacing w:val="4"/>
        </w:rPr>
        <w:br/>
        <w:t>Nebytové prostory</w:t>
      </w:r>
      <w:bookmarkEnd w:id="647"/>
      <w:bookmarkEnd w:id="648"/>
      <w:bookmarkEnd w:id="649"/>
    </w:p>
    <w:p w:rsidR="00685B79" w:rsidRPr="00685B79" w:rsidRDefault="00685B79" w:rsidP="00685B79">
      <w:pPr>
        <w:jc w:val="center"/>
        <w:rPr>
          <w:rFonts w:ascii="Goudy Old Style ATT" w:hAnsi="Goudy Old Style ATT"/>
          <w:i/>
          <w:spacing w:val="4"/>
        </w:rPr>
      </w:pPr>
      <w:r w:rsidRPr="00F16B4E">
        <w:rPr>
          <w:rFonts w:ascii="Goudy Old Style ATT" w:hAnsi="Goudy Old Style ATT"/>
          <w:i/>
          <w:spacing w:val="4"/>
        </w:rPr>
        <w:t>zrušen</w:t>
      </w:r>
    </w:p>
    <w:p w:rsidR="006B0283" w:rsidRDefault="006B0283">
      <w:pPr>
        <w:pStyle w:val="Nadpis4"/>
        <w:spacing w:before="240" w:after="120"/>
        <w:rPr>
          <w:rFonts w:ascii="Goudy Old Style ATT" w:hAnsi="Goudy Old Style ATT"/>
          <w:spacing w:val="4"/>
        </w:rPr>
      </w:pPr>
      <w:bookmarkStart w:id="650" w:name="_Toc465489642"/>
      <w:bookmarkStart w:id="651" w:name="_Toc466430556"/>
      <w:bookmarkStart w:id="652" w:name="_Toc528061783"/>
      <w:r>
        <w:rPr>
          <w:rFonts w:ascii="Goudy Old Style ATT" w:hAnsi="Goudy Old Style ATT"/>
          <w:spacing w:val="4"/>
        </w:rPr>
        <w:t>Článek 10</w:t>
      </w:r>
      <w:r>
        <w:rPr>
          <w:rFonts w:ascii="Goudy Old Style ATT" w:hAnsi="Goudy Old Style ATT"/>
          <w:spacing w:val="4"/>
        </w:rPr>
        <w:br/>
        <w:t>Sociální zabezpečení</w:t>
      </w:r>
      <w:bookmarkEnd w:id="650"/>
      <w:bookmarkEnd w:id="651"/>
      <w:bookmarkEnd w:id="652"/>
    </w:p>
    <w:p w:rsidR="006B0283" w:rsidRPr="005B3EE0" w:rsidRDefault="00794BA1" w:rsidP="00002077">
      <w:pPr>
        <w:numPr>
          <w:ilvl w:val="0"/>
          <w:numId w:val="53"/>
        </w:numPr>
        <w:spacing w:after="120"/>
        <w:jc w:val="both"/>
        <w:rPr>
          <w:rFonts w:ascii="Goudy Old Style ATT" w:hAnsi="Goudy Old Style ATT"/>
          <w:color w:val="000000"/>
        </w:rPr>
      </w:pPr>
      <w:r>
        <w:rPr>
          <w:rFonts w:ascii="Goudy Old Style ATT" w:hAnsi="Goudy Old Style ATT"/>
        </w:rPr>
        <w:t xml:space="preserve">Plní úkoly obecního úřadu obce s rozšířenou působností podle zákona č. 108/2006 Sb., o sociálních službách, v platném znění, vyjma úkolů podle § 92 písm. b) tohoto zákona. </w:t>
      </w:r>
    </w:p>
    <w:p w:rsidR="00794BA1" w:rsidRDefault="00794BA1" w:rsidP="00002077">
      <w:pPr>
        <w:numPr>
          <w:ilvl w:val="0"/>
          <w:numId w:val="53"/>
        </w:numPr>
        <w:spacing w:after="120"/>
        <w:jc w:val="both"/>
        <w:rPr>
          <w:rFonts w:ascii="Goudy Old Style ATT" w:hAnsi="Goudy Old Style ATT"/>
          <w:color w:val="000000"/>
        </w:rPr>
      </w:pPr>
      <w:r>
        <w:rPr>
          <w:rFonts w:ascii="Goudy Old Style ATT" w:hAnsi="Goudy Old Style ATT"/>
        </w:rPr>
        <w:t>Plní úkoly pověřeného obecního úřadu a obecního úřadu obce s rozšířenou působností podle zákona č.</w:t>
      </w:r>
      <w:r>
        <w:rPr>
          <w:rFonts w:ascii="Goudy Old Style ATT" w:hAnsi="Goudy Old Style ATT"/>
          <w:color w:val="000000"/>
        </w:rPr>
        <w:t xml:space="preserve"> 111/2006 Sb., o pomoci v hmotné nouzi, v platném znění.</w:t>
      </w:r>
      <w:r w:rsidR="00C37A80">
        <w:rPr>
          <w:rStyle w:val="Znakapoznpodarou"/>
          <w:rFonts w:ascii="Goudy Old Style ATT" w:hAnsi="Goudy Old Style ATT"/>
          <w:color w:val="000000"/>
        </w:rPr>
        <w:footnoteReference w:customMarkFollows="1" w:id="41"/>
        <w:t>42a</w:t>
      </w:r>
    </w:p>
    <w:p w:rsidR="006B0283" w:rsidRDefault="006B0283" w:rsidP="00002077">
      <w:pPr>
        <w:numPr>
          <w:ilvl w:val="0"/>
          <w:numId w:val="53"/>
        </w:numPr>
        <w:spacing w:after="120"/>
        <w:jc w:val="both"/>
        <w:rPr>
          <w:rFonts w:ascii="Goudy Old Style ATT" w:hAnsi="Goudy Old Style ATT"/>
          <w:color w:val="000000"/>
          <w:spacing w:val="-4"/>
        </w:rPr>
      </w:pPr>
      <w:r>
        <w:rPr>
          <w:rFonts w:ascii="Goudy Old Style ATT" w:hAnsi="Goudy Old Style ATT"/>
          <w:color w:val="000000"/>
          <w:spacing w:val="-4"/>
        </w:rPr>
        <w:t>Plní funkci opatrovníka a poručníka osob nezletilých</w:t>
      </w:r>
      <w:r w:rsidR="004717C5">
        <w:rPr>
          <w:rFonts w:ascii="Goudy Old Style ATT" w:hAnsi="Goudy Old Style ATT"/>
          <w:color w:val="000000"/>
          <w:spacing w:val="-4"/>
        </w:rPr>
        <w:t xml:space="preserve"> a osob omezených ve svéprávnosti</w:t>
      </w:r>
      <w:r>
        <w:rPr>
          <w:rFonts w:ascii="Goudy Old Style ATT" w:hAnsi="Goudy Old Style ATT"/>
          <w:color w:val="000000"/>
          <w:spacing w:val="-4"/>
        </w:rPr>
        <w:t>, st</w:t>
      </w:r>
      <w:r>
        <w:rPr>
          <w:rFonts w:ascii="Goudy Old Style ATT" w:hAnsi="Goudy Old Style ATT"/>
          <w:color w:val="000000"/>
          <w:spacing w:val="-4"/>
        </w:rPr>
        <w:t>a</w:t>
      </w:r>
      <w:r>
        <w:rPr>
          <w:rFonts w:ascii="Goudy Old Style ATT" w:hAnsi="Goudy Old Style ATT"/>
          <w:color w:val="000000"/>
          <w:spacing w:val="-4"/>
        </w:rPr>
        <w:t>noví-li tak v občanském soudním řízení soud.</w:t>
      </w:r>
    </w:p>
    <w:p w:rsidR="006B0283" w:rsidRDefault="006B0283" w:rsidP="00002077">
      <w:pPr>
        <w:numPr>
          <w:ilvl w:val="0"/>
          <w:numId w:val="53"/>
        </w:numPr>
        <w:spacing w:after="120"/>
        <w:jc w:val="both"/>
        <w:rPr>
          <w:rFonts w:ascii="Goudy Old Style ATT" w:hAnsi="Goudy Old Style ATT"/>
          <w:color w:val="000000"/>
        </w:rPr>
      </w:pPr>
      <w:r>
        <w:rPr>
          <w:rFonts w:ascii="Goudy Old Style ATT" w:hAnsi="Goudy Old Style ATT"/>
          <w:color w:val="000000"/>
        </w:rPr>
        <w:t xml:space="preserve">Rozhodují o </w:t>
      </w:r>
      <w:r>
        <w:rPr>
          <w:rFonts w:ascii="Goudy Old Style ATT" w:hAnsi="Goudy Old Style ATT"/>
        </w:rPr>
        <w:t>ustanovení</w:t>
      </w:r>
      <w:r>
        <w:rPr>
          <w:rFonts w:ascii="Goudy Old Style ATT" w:hAnsi="Goudy Old Style ATT"/>
          <w:color w:val="000000"/>
        </w:rPr>
        <w:t xml:space="preserve"> zvláštního příjemce dávky důchodového </w:t>
      </w:r>
      <w:r w:rsidR="00C37A80">
        <w:rPr>
          <w:rFonts w:ascii="Goudy Old Style ATT" w:hAnsi="Goudy Old Style ATT"/>
          <w:color w:val="000000"/>
        </w:rPr>
        <w:t xml:space="preserve">pojištění </w:t>
      </w:r>
      <w:r>
        <w:rPr>
          <w:rFonts w:ascii="Goudy Old Style ATT" w:hAnsi="Goudy Old Style ATT"/>
          <w:color w:val="000000"/>
        </w:rPr>
        <w:t>a dohlížejí na plnění povinností zvláštní</w:t>
      </w:r>
      <w:r w:rsidR="00C37A80">
        <w:rPr>
          <w:rFonts w:ascii="Goudy Old Style ATT" w:hAnsi="Goudy Old Style ATT"/>
          <w:color w:val="000000"/>
        </w:rPr>
        <w:t>ho</w:t>
      </w:r>
      <w:r>
        <w:rPr>
          <w:rFonts w:ascii="Goudy Old Style ATT" w:hAnsi="Goudy Old Style ATT"/>
          <w:color w:val="000000"/>
        </w:rPr>
        <w:t xml:space="preserve"> příjemce.</w:t>
      </w:r>
      <w:r w:rsidR="00C37A80">
        <w:rPr>
          <w:rStyle w:val="Znakapoznpodarou"/>
          <w:rFonts w:ascii="Goudy Old Style ATT" w:hAnsi="Goudy Old Style ATT"/>
          <w:color w:val="000000"/>
        </w:rPr>
        <w:footnoteReference w:customMarkFollows="1" w:id="42"/>
        <w:t>42b</w:t>
      </w:r>
    </w:p>
    <w:p w:rsidR="006B0283" w:rsidRDefault="006B0283" w:rsidP="00002077">
      <w:pPr>
        <w:widowControl w:val="0"/>
        <w:numPr>
          <w:ilvl w:val="0"/>
          <w:numId w:val="53"/>
        </w:numPr>
        <w:spacing w:after="120"/>
        <w:jc w:val="both"/>
        <w:rPr>
          <w:rFonts w:ascii="Goudy Old Style ATT" w:hAnsi="Goudy Old Style ATT"/>
          <w:color w:val="000000"/>
        </w:rPr>
      </w:pPr>
      <w:r>
        <w:rPr>
          <w:rFonts w:ascii="Goudy Old Style ATT" w:hAnsi="Goudy Old Style ATT"/>
          <w:color w:val="000000"/>
        </w:rPr>
        <w:t>Zabezpečuj</w:t>
      </w:r>
      <w:r w:rsidR="00C37A80">
        <w:rPr>
          <w:rFonts w:ascii="Goudy Old Style ATT" w:hAnsi="Goudy Old Style ATT"/>
          <w:color w:val="000000"/>
        </w:rPr>
        <w:t>í</w:t>
      </w:r>
      <w:r>
        <w:rPr>
          <w:rFonts w:ascii="Goudy Old Style ATT" w:hAnsi="Goudy Old Style ATT"/>
          <w:color w:val="000000"/>
        </w:rPr>
        <w:t xml:space="preserve"> sociálně-právní ochranu dětí </w:t>
      </w:r>
      <w:r w:rsidR="00553DC0">
        <w:rPr>
          <w:rFonts w:ascii="Goudy Old Style ATT" w:hAnsi="Goudy Old Style ATT"/>
          <w:color w:val="000000"/>
        </w:rPr>
        <w:t xml:space="preserve">podle zákona č. 359/1999 Sb., o sociálně-právní ochraně dětí, </w:t>
      </w:r>
      <w:r>
        <w:rPr>
          <w:rFonts w:ascii="Goudy Old Style ATT" w:hAnsi="Goudy Old Style ATT"/>
          <w:color w:val="000000"/>
        </w:rPr>
        <w:t>vyjma působností, které jsou tímto Statutem vyhrazeny orgánům celoměstským</w:t>
      </w:r>
      <w:r w:rsidR="00093BD5">
        <w:rPr>
          <w:rFonts w:ascii="Goudy Old Style ATT" w:hAnsi="Goudy Old Style ATT"/>
          <w:color w:val="000000"/>
        </w:rPr>
        <w:t>.</w:t>
      </w:r>
      <w:r>
        <w:rPr>
          <w:rFonts w:ascii="Goudy Old Style ATT" w:hAnsi="Goudy Old Style ATT"/>
          <w:color w:val="000000"/>
        </w:rPr>
        <w:t xml:space="preserve"> </w:t>
      </w:r>
      <w:r w:rsidR="00093BD5">
        <w:rPr>
          <w:rFonts w:ascii="Goudy Old Style ATT" w:hAnsi="Goudy Old Style ATT"/>
          <w:color w:val="000000"/>
        </w:rPr>
        <w:t>P</w:t>
      </w:r>
      <w:r>
        <w:rPr>
          <w:rFonts w:ascii="Goudy Old Style ATT" w:hAnsi="Goudy Old Style ATT"/>
          <w:color w:val="000000"/>
        </w:rPr>
        <w:t>éči o nezletilé</w:t>
      </w:r>
      <w:r w:rsidR="000D797B">
        <w:rPr>
          <w:rFonts w:ascii="Goudy Old Style ATT" w:hAnsi="Goudy Old Style ATT"/>
          <w:color w:val="000000"/>
        </w:rPr>
        <w:t xml:space="preserve"> děti</w:t>
      </w:r>
      <w:r>
        <w:rPr>
          <w:rFonts w:ascii="Goudy Old Style ATT" w:hAnsi="Goudy Old Style ATT"/>
          <w:color w:val="000000"/>
        </w:rPr>
        <w:t xml:space="preserve"> vyžadující zvýšenou pozornost </w:t>
      </w:r>
      <w:r w:rsidR="000D069C">
        <w:rPr>
          <w:rFonts w:ascii="Goudy Old Style ATT" w:hAnsi="Goudy Old Style ATT"/>
          <w:color w:val="000000"/>
        </w:rPr>
        <w:t>kurátora pro děti a mládež</w:t>
      </w:r>
      <w:r w:rsidR="00093BD5">
        <w:rPr>
          <w:rFonts w:ascii="Goudy Old Style ATT" w:hAnsi="Goudy Old Style ATT"/>
          <w:color w:val="000000"/>
        </w:rPr>
        <w:t xml:space="preserve"> a výkon práce v agendě soc</w:t>
      </w:r>
      <w:r w:rsidR="00093BD5">
        <w:rPr>
          <w:rFonts w:ascii="Goudy Old Style ATT" w:hAnsi="Goudy Old Style ATT"/>
          <w:color w:val="000000"/>
        </w:rPr>
        <w:t>i</w:t>
      </w:r>
      <w:r w:rsidR="00093BD5">
        <w:rPr>
          <w:rFonts w:ascii="Goudy Old Style ATT" w:hAnsi="Goudy Old Style ATT"/>
          <w:color w:val="000000"/>
        </w:rPr>
        <w:t>álně-právní ochrany dětí v době pracovní pohotovosti</w:t>
      </w:r>
      <w:r w:rsidR="000D069C">
        <w:rPr>
          <w:rFonts w:ascii="Goudy Old Style ATT" w:hAnsi="Goudy Old Style ATT"/>
          <w:color w:val="000000"/>
        </w:rPr>
        <w:t xml:space="preserve"> </w:t>
      </w:r>
      <w:r>
        <w:rPr>
          <w:rFonts w:ascii="Goudy Old Style ATT" w:hAnsi="Goudy Old Style ATT"/>
          <w:color w:val="000000"/>
        </w:rPr>
        <w:t>zabezpečuje p</w:t>
      </w:r>
      <w:r w:rsidR="00236FF5">
        <w:rPr>
          <w:rFonts w:ascii="Goudy Old Style ATT" w:hAnsi="Goudy Old Style ATT"/>
          <w:color w:val="000000"/>
        </w:rPr>
        <w:t>ro území městských obvodů P</w:t>
      </w:r>
      <w:r w:rsidR="00236FF5">
        <w:rPr>
          <w:rFonts w:ascii="Goudy Old Style ATT" w:hAnsi="Goudy Old Style ATT"/>
          <w:color w:val="000000"/>
        </w:rPr>
        <w:t>l</w:t>
      </w:r>
      <w:r w:rsidR="00236FF5">
        <w:rPr>
          <w:rFonts w:ascii="Goudy Old Style ATT" w:hAnsi="Goudy Old Style ATT"/>
          <w:color w:val="000000"/>
        </w:rPr>
        <w:t>zeň </w:t>
      </w:r>
      <w:r>
        <w:rPr>
          <w:rFonts w:ascii="Goudy Old Style ATT" w:hAnsi="Goudy Old Style ATT"/>
          <w:color w:val="000000"/>
        </w:rPr>
        <w:t xml:space="preserve">5-Křimice, Plzeň 6-Litice a Plzeň 7-Radčice, Plzeň 9-Malesice a Plzeň 10-Lhota Úřad městského obvodu Plzeň 3 a pro území městského obvodu Plzeň 8-Černice Úřad městského obvodu Plzeň 2-Slovany. </w:t>
      </w:r>
      <w:r w:rsidR="003E620B">
        <w:rPr>
          <w:rFonts w:ascii="Goudy Old Style ATT" w:hAnsi="Goudy Old Style ATT"/>
          <w:color w:val="000000"/>
        </w:rPr>
        <w:t>Řeší přestupky vyplývající ze zákona č. 359/1999 Sb., o sociálně-právní ochraně dětí.</w:t>
      </w:r>
    </w:p>
    <w:p w:rsidR="006B0283" w:rsidRPr="00DE1952" w:rsidRDefault="006B0283" w:rsidP="00002077">
      <w:pPr>
        <w:numPr>
          <w:ilvl w:val="0"/>
          <w:numId w:val="53"/>
        </w:numPr>
        <w:spacing w:after="120"/>
        <w:jc w:val="both"/>
        <w:rPr>
          <w:ins w:id="653" w:author="Tomášek Dominik" w:date="2018-08-07T14:26:00Z"/>
          <w:rFonts w:ascii="Goudy Old Style ATT" w:hAnsi="Goudy Old Style ATT"/>
          <w:color w:val="000000"/>
          <w:rPrChange w:id="654" w:author="Tomášek Dominik" w:date="2018-08-07T14:26:00Z">
            <w:rPr>
              <w:ins w:id="655" w:author="Tomášek Dominik" w:date="2018-08-07T14:26:00Z"/>
              <w:rFonts w:ascii="Goudy Old Style ATT" w:hAnsi="Goudy Old Style ATT"/>
              <w:szCs w:val="23"/>
            </w:rPr>
          </w:rPrChange>
        </w:rPr>
      </w:pPr>
      <w:r>
        <w:rPr>
          <w:rFonts w:ascii="Goudy Old Style ATT" w:hAnsi="Goudy Old Style ATT"/>
          <w:szCs w:val="23"/>
        </w:rPr>
        <w:t>Vykonáv</w:t>
      </w:r>
      <w:r w:rsidR="00C37A80">
        <w:rPr>
          <w:rFonts w:ascii="Goudy Old Style ATT" w:hAnsi="Goudy Old Style ATT"/>
          <w:szCs w:val="23"/>
        </w:rPr>
        <w:t>ají</w:t>
      </w:r>
      <w:r>
        <w:rPr>
          <w:rFonts w:ascii="Goudy Old Style ATT" w:hAnsi="Goudy Old Style ATT"/>
          <w:szCs w:val="23"/>
        </w:rPr>
        <w:t xml:space="preserve"> funkci opatrovníka a poručníka osob nezletilých a činí neodkladné úkony v zájmu dítěte a v jeho zastoupení v době, kdy není dítěti ustanoven poručník nebo dokud se ustan</w:t>
      </w:r>
      <w:r>
        <w:rPr>
          <w:rFonts w:ascii="Goudy Old Style ATT" w:hAnsi="Goudy Old Style ATT"/>
          <w:szCs w:val="23"/>
        </w:rPr>
        <w:t>o</w:t>
      </w:r>
      <w:r>
        <w:rPr>
          <w:rFonts w:ascii="Goudy Old Style ATT" w:hAnsi="Goudy Old Style ATT"/>
          <w:szCs w:val="23"/>
        </w:rPr>
        <w:t>vený poručník neujme své funkce,</w:t>
      </w:r>
      <w:r>
        <w:rPr>
          <w:rFonts w:ascii="Goudy Old Style ATT" w:hAnsi="Goudy Old Style ATT"/>
        </w:rPr>
        <w:t xml:space="preserve"> nelze-li ustanovit nezletilému jiného vhodného opatrovníka podle zvláštního zákona</w:t>
      </w:r>
      <w:r>
        <w:rPr>
          <w:rFonts w:ascii="Goudy Old Style ATT" w:hAnsi="Goudy Old Style ATT"/>
          <w:szCs w:val="23"/>
        </w:rPr>
        <w:t>.</w:t>
      </w:r>
      <w:r w:rsidR="000D74F2">
        <w:rPr>
          <w:rStyle w:val="Znakapoznpodarou"/>
          <w:rFonts w:ascii="Goudy Old Style ATT" w:hAnsi="Goudy Old Style ATT"/>
          <w:szCs w:val="23"/>
        </w:rPr>
        <w:footnoteReference w:customMarkFollows="1" w:id="43"/>
        <w:t>43</w:t>
      </w:r>
    </w:p>
    <w:p w:rsidR="00DE1952" w:rsidRPr="00A63CE0" w:rsidRDefault="00DE1952" w:rsidP="00002077">
      <w:pPr>
        <w:numPr>
          <w:ilvl w:val="0"/>
          <w:numId w:val="53"/>
        </w:numPr>
        <w:spacing w:after="120"/>
        <w:jc w:val="both"/>
        <w:rPr>
          <w:rFonts w:ascii="Goudy Old Style ATT" w:hAnsi="Goudy Old Style ATT"/>
          <w:color w:val="000000"/>
          <w:highlight w:val="yellow"/>
          <w:rPrChange w:id="656" w:author="Tomášek Dominik" w:date="2018-08-07T14:51:00Z">
            <w:rPr>
              <w:rFonts w:ascii="Goudy Old Style ATT" w:hAnsi="Goudy Old Style ATT"/>
              <w:color w:val="000000"/>
            </w:rPr>
          </w:rPrChange>
        </w:rPr>
      </w:pPr>
      <w:commentRangeStart w:id="657"/>
      <w:ins w:id="658" w:author="Tomášek Dominik" w:date="2018-08-07T14:26:00Z">
        <w:r w:rsidRPr="00A63CE0">
          <w:rPr>
            <w:rFonts w:ascii="Goudy Old Style ATT" w:hAnsi="Goudy Old Style ATT"/>
            <w:szCs w:val="23"/>
            <w:highlight w:val="yellow"/>
            <w:rPrChange w:id="659" w:author="Tomášek Dominik" w:date="2018-08-07T14:51:00Z">
              <w:rPr>
                <w:rFonts w:ascii="Goudy Old Style ATT" w:hAnsi="Goudy Old Style ATT"/>
                <w:szCs w:val="23"/>
              </w:rPr>
            </w:rPrChange>
          </w:rPr>
          <w:lastRenderedPageBreak/>
          <w:t xml:space="preserve">Plní úkoly obce v přenesené působnosti dle zákona </w:t>
        </w:r>
      </w:ins>
      <w:ins w:id="660" w:author="Tomášek Dominik" w:date="2018-08-07T14:27:00Z">
        <w:r w:rsidRPr="00A63CE0">
          <w:rPr>
            <w:rFonts w:ascii="Goudy Old Style ATT" w:hAnsi="Goudy Old Style ATT"/>
            <w:szCs w:val="23"/>
            <w:highlight w:val="yellow"/>
            <w:rPrChange w:id="661" w:author="Tomášek Dominik" w:date="2018-08-07T14:51:00Z">
              <w:rPr>
                <w:rFonts w:ascii="Goudy Old Style ATT" w:hAnsi="Goudy Old Style ATT"/>
                <w:szCs w:val="23"/>
              </w:rPr>
            </w:rPrChange>
          </w:rPr>
          <w:t>č. 256/2001 Sb., o pohřebnictví</w:t>
        </w:r>
      </w:ins>
      <w:ins w:id="662" w:author="Tomášek Dominik" w:date="2018-08-07T14:28:00Z">
        <w:r w:rsidR="00370B9C" w:rsidRPr="00A63CE0">
          <w:rPr>
            <w:rFonts w:ascii="Goudy Old Style ATT" w:hAnsi="Goudy Old Style ATT"/>
            <w:szCs w:val="23"/>
            <w:highlight w:val="yellow"/>
            <w:rPrChange w:id="663" w:author="Tomášek Dominik" w:date="2018-08-07T14:51:00Z">
              <w:rPr>
                <w:rFonts w:ascii="Goudy Old Style ATT" w:hAnsi="Goudy Old Style ATT"/>
                <w:szCs w:val="23"/>
              </w:rPr>
            </w:rPrChange>
          </w:rPr>
          <w:t xml:space="preserve"> a o změně některých zákonů.</w:t>
        </w:r>
      </w:ins>
      <w:commentRangeEnd w:id="657"/>
      <w:ins w:id="664" w:author="Tomášek Dominik" w:date="2018-08-07T14:38:00Z">
        <w:r w:rsidR="00B24683" w:rsidRPr="00A63CE0">
          <w:rPr>
            <w:rStyle w:val="Odkaznakoment"/>
            <w:highlight w:val="yellow"/>
            <w:rPrChange w:id="665" w:author="Tomášek Dominik" w:date="2018-08-07T14:51:00Z">
              <w:rPr>
                <w:rStyle w:val="Odkaznakoment"/>
              </w:rPr>
            </w:rPrChange>
          </w:rPr>
          <w:commentReference w:id="657"/>
        </w:r>
      </w:ins>
    </w:p>
    <w:p w:rsidR="006B0283" w:rsidRDefault="006B0283">
      <w:pPr>
        <w:pStyle w:val="Nadpis4"/>
        <w:spacing w:before="200" w:after="120"/>
        <w:rPr>
          <w:rFonts w:ascii="Goudy Old Style ATT" w:hAnsi="Goudy Old Style ATT"/>
          <w:spacing w:val="4"/>
        </w:rPr>
      </w:pPr>
      <w:bookmarkStart w:id="666" w:name="_Toc465489643"/>
      <w:bookmarkStart w:id="667" w:name="_Toc466430557"/>
      <w:bookmarkStart w:id="668" w:name="_Toc528061784"/>
      <w:r>
        <w:rPr>
          <w:rFonts w:ascii="Goudy Old Style ATT" w:hAnsi="Goudy Old Style ATT"/>
          <w:spacing w:val="4"/>
        </w:rPr>
        <w:t>Článek 11</w:t>
      </w:r>
      <w:r>
        <w:rPr>
          <w:rFonts w:ascii="Goudy Old Style ATT" w:hAnsi="Goudy Old Style ATT"/>
          <w:spacing w:val="4"/>
        </w:rPr>
        <w:br/>
        <w:t>Zdravotnictví</w:t>
      </w:r>
      <w:bookmarkEnd w:id="666"/>
      <w:bookmarkEnd w:id="667"/>
      <w:bookmarkEnd w:id="668"/>
    </w:p>
    <w:p w:rsidR="006B0283" w:rsidRPr="003E620B" w:rsidRDefault="006B0283">
      <w:pPr>
        <w:pStyle w:val="Zkladntext2"/>
        <w:spacing w:after="120"/>
        <w:rPr>
          <w:rFonts w:ascii="Goudy Old Style ATT" w:hAnsi="Goudy Old Style ATT"/>
        </w:rPr>
      </w:pPr>
      <w:r>
        <w:rPr>
          <w:rFonts w:ascii="Goudy Old Style ATT" w:hAnsi="Goudy Old Style ATT"/>
        </w:rPr>
        <w:tab/>
      </w:r>
      <w:r w:rsidR="003E620B">
        <w:rPr>
          <w:rFonts w:ascii="Goudy Old Style ATT" w:hAnsi="Goudy Old Style ATT"/>
        </w:rPr>
        <w:t xml:space="preserve">Zajišťují úkoly obce v přenesené působnosti na úseku ochrany zdraví před škodlivými účinky návykových látek </w:t>
      </w:r>
      <w:r>
        <w:rPr>
          <w:rFonts w:ascii="Goudy Old Style ATT" w:hAnsi="Goudy Old Style ATT"/>
        </w:rPr>
        <w:t>podle zvláštního zákona</w:t>
      </w:r>
      <w:r w:rsidR="000D74F2">
        <w:rPr>
          <w:rStyle w:val="Znakapoznpodarou"/>
          <w:rFonts w:ascii="Goudy Old Style ATT" w:hAnsi="Goudy Old Style ATT"/>
        </w:rPr>
        <w:footnoteReference w:customMarkFollows="1" w:id="44"/>
        <w:t>46a</w:t>
      </w:r>
      <w:r w:rsidR="003E620B">
        <w:rPr>
          <w:rFonts w:ascii="Goudy Old Style ATT" w:hAnsi="Goudy Old Style ATT"/>
        </w:rPr>
        <w:t>, včetně projednávání přestupků.</w:t>
      </w:r>
    </w:p>
    <w:p w:rsidR="006B0283" w:rsidRDefault="006B0283">
      <w:pPr>
        <w:pStyle w:val="Nadpis4"/>
        <w:spacing w:before="200" w:after="120"/>
        <w:rPr>
          <w:rFonts w:ascii="Goudy Old Style ATT" w:hAnsi="Goudy Old Style ATT"/>
          <w:spacing w:val="4"/>
        </w:rPr>
      </w:pPr>
      <w:bookmarkStart w:id="669" w:name="_Toc465489644"/>
      <w:bookmarkStart w:id="670" w:name="_Toc466430558"/>
      <w:bookmarkStart w:id="671" w:name="_Toc528061785"/>
      <w:r>
        <w:rPr>
          <w:rFonts w:ascii="Goudy Old Style ATT" w:hAnsi="Goudy Old Style ATT"/>
          <w:spacing w:val="4"/>
        </w:rPr>
        <w:t>Článek 12</w:t>
      </w:r>
      <w:r>
        <w:rPr>
          <w:rFonts w:ascii="Goudy Old Style ATT" w:hAnsi="Goudy Old Style ATT"/>
          <w:spacing w:val="4"/>
        </w:rPr>
        <w:br/>
        <w:t>Školství</w:t>
      </w:r>
      <w:bookmarkEnd w:id="669"/>
      <w:bookmarkEnd w:id="670"/>
      <w:bookmarkEnd w:id="671"/>
    </w:p>
    <w:p w:rsidR="006B0283" w:rsidRDefault="006B0283">
      <w:pPr>
        <w:pStyle w:val="Zkladntext"/>
        <w:spacing w:after="60"/>
        <w:rPr>
          <w:rFonts w:ascii="Goudy Old Style ATT" w:hAnsi="Goudy Old Style ATT"/>
        </w:rPr>
      </w:pPr>
      <w:r>
        <w:rPr>
          <w:rFonts w:ascii="Goudy Old Style ATT" w:hAnsi="Goudy Old Style ATT"/>
        </w:rPr>
        <w:tab/>
        <w:t>Projednávají přestupky na úseku školství a mládeže.</w:t>
      </w:r>
      <w:bookmarkStart w:id="672" w:name="_GoBack"/>
      <w:bookmarkEnd w:id="672"/>
    </w:p>
    <w:p w:rsidR="006B0283" w:rsidRDefault="006B0283">
      <w:pPr>
        <w:pStyle w:val="Nadpis4"/>
        <w:spacing w:before="240" w:after="120"/>
        <w:rPr>
          <w:rFonts w:ascii="Goudy Old Style ATT" w:hAnsi="Goudy Old Style ATT"/>
          <w:spacing w:val="4"/>
        </w:rPr>
      </w:pPr>
      <w:bookmarkStart w:id="673" w:name="_Toc465489645"/>
      <w:bookmarkStart w:id="674" w:name="_Toc466430559"/>
      <w:bookmarkStart w:id="675" w:name="_Toc528061786"/>
      <w:r>
        <w:rPr>
          <w:rFonts w:ascii="Goudy Old Style ATT" w:hAnsi="Goudy Old Style ATT"/>
          <w:spacing w:val="4"/>
        </w:rPr>
        <w:t>Článek 13</w:t>
      </w:r>
      <w:r>
        <w:rPr>
          <w:rFonts w:ascii="Goudy Old Style ATT" w:hAnsi="Goudy Old Style ATT"/>
          <w:spacing w:val="4"/>
        </w:rPr>
        <w:br/>
        <w:t>Kultura a památková péče</w:t>
      </w:r>
      <w:bookmarkEnd w:id="673"/>
      <w:bookmarkEnd w:id="674"/>
      <w:bookmarkEnd w:id="675"/>
    </w:p>
    <w:p w:rsidR="006B0283" w:rsidRDefault="006B0283" w:rsidP="00002077">
      <w:pPr>
        <w:numPr>
          <w:ilvl w:val="0"/>
          <w:numId w:val="51"/>
        </w:numPr>
        <w:spacing w:after="120"/>
        <w:jc w:val="both"/>
        <w:rPr>
          <w:rFonts w:ascii="Goudy Old Style ATT" w:hAnsi="Goudy Old Style ATT"/>
          <w:kern w:val="20"/>
        </w:rPr>
      </w:pPr>
      <w:r>
        <w:rPr>
          <w:rFonts w:ascii="Goudy Old Style ATT" w:hAnsi="Goudy Old Style ATT"/>
          <w:kern w:val="20"/>
        </w:rPr>
        <w:t>Na úseku památkové péče plní všechny úkoly obce podle zvláštních právních předpisů a sledují řádné nakládání s kulturními památkami nacházejícími se na jejich území podle seznamu ku</w:t>
      </w:r>
      <w:r>
        <w:rPr>
          <w:rFonts w:ascii="Goudy Old Style ATT" w:hAnsi="Goudy Old Style ATT"/>
          <w:kern w:val="20"/>
        </w:rPr>
        <w:t>l</w:t>
      </w:r>
      <w:r>
        <w:rPr>
          <w:rFonts w:ascii="Goudy Old Style ATT" w:hAnsi="Goudy Old Style ATT"/>
          <w:kern w:val="20"/>
        </w:rPr>
        <w:t>turních památek, který každoročně obdrží od orgánů celoměstských. Zjistí-li závady, podávají podnět k zjednání nápravy zpravidla svému stavebnímu úřadu.</w:t>
      </w:r>
    </w:p>
    <w:p w:rsidR="006B0283" w:rsidRDefault="006B0283" w:rsidP="00002077">
      <w:pPr>
        <w:numPr>
          <w:ilvl w:val="0"/>
          <w:numId w:val="51"/>
        </w:numPr>
        <w:spacing w:after="120"/>
        <w:jc w:val="both"/>
        <w:rPr>
          <w:rFonts w:ascii="Goudy Old Style ATT" w:hAnsi="Goudy Old Style ATT"/>
          <w:kern w:val="20"/>
        </w:rPr>
      </w:pPr>
      <w:r>
        <w:rPr>
          <w:rFonts w:ascii="Goudy Old Style ATT" w:hAnsi="Goudy Old Style ATT"/>
          <w:kern w:val="20"/>
        </w:rPr>
        <w:t>Plní úkoly obce v přenesené působnosti v oblasti výroby, šíření a archivování audiovizuá</w:t>
      </w:r>
      <w:r>
        <w:rPr>
          <w:rFonts w:ascii="Goudy Old Style ATT" w:hAnsi="Goudy Old Style ATT"/>
          <w:kern w:val="20"/>
        </w:rPr>
        <w:t>l</w:t>
      </w:r>
      <w:r>
        <w:rPr>
          <w:rFonts w:ascii="Goudy Old Style ATT" w:hAnsi="Goudy Old Style ATT"/>
          <w:kern w:val="20"/>
        </w:rPr>
        <w:t>ních děl.</w:t>
      </w:r>
    </w:p>
    <w:p w:rsidR="006B0283" w:rsidRPr="00C04D57" w:rsidRDefault="006B0283" w:rsidP="00002077">
      <w:pPr>
        <w:numPr>
          <w:ilvl w:val="0"/>
          <w:numId w:val="51"/>
        </w:numPr>
        <w:spacing w:after="120"/>
        <w:jc w:val="both"/>
        <w:rPr>
          <w:rFonts w:ascii="Goudy Old Style ATT" w:hAnsi="Goudy Old Style ATT"/>
          <w:kern w:val="20"/>
        </w:rPr>
      </w:pPr>
      <w:r w:rsidRPr="00C04D57">
        <w:rPr>
          <w:rFonts w:ascii="Goudy Old Style ATT" w:hAnsi="Goudy Old Style ATT"/>
          <w:kern w:val="20"/>
        </w:rPr>
        <w:t>Projednávají přestupky na úseku kultury.</w:t>
      </w:r>
    </w:p>
    <w:p w:rsidR="006B0283" w:rsidRDefault="006B0283">
      <w:pPr>
        <w:pStyle w:val="Nadpis4"/>
        <w:spacing w:before="240" w:after="120"/>
        <w:rPr>
          <w:rFonts w:ascii="Goudy Old Style ATT" w:hAnsi="Goudy Old Style ATT"/>
          <w:spacing w:val="4"/>
        </w:rPr>
      </w:pPr>
      <w:bookmarkStart w:id="676" w:name="_Toc465489646"/>
      <w:bookmarkStart w:id="677" w:name="_Toc466430560"/>
      <w:bookmarkStart w:id="678" w:name="_Toc528061787"/>
      <w:r>
        <w:rPr>
          <w:rFonts w:ascii="Goudy Old Style ATT" w:hAnsi="Goudy Old Style ATT"/>
          <w:spacing w:val="4"/>
        </w:rPr>
        <w:t>Článek 14</w:t>
      </w:r>
      <w:r>
        <w:rPr>
          <w:rFonts w:ascii="Goudy Old Style ATT" w:hAnsi="Goudy Old Style ATT"/>
          <w:spacing w:val="4"/>
        </w:rPr>
        <w:br/>
        <w:t>Všeobecná vnitřní správa</w:t>
      </w:r>
      <w:bookmarkEnd w:id="676"/>
      <w:bookmarkEnd w:id="677"/>
      <w:bookmarkEnd w:id="678"/>
    </w:p>
    <w:p w:rsidR="006B0283" w:rsidRPr="00F16B4E" w:rsidRDefault="000B710B" w:rsidP="00002077">
      <w:pPr>
        <w:numPr>
          <w:ilvl w:val="0"/>
          <w:numId w:val="52"/>
        </w:numPr>
        <w:spacing w:after="120"/>
        <w:jc w:val="both"/>
        <w:rPr>
          <w:rFonts w:ascii="Goudy Old Style ATT" w:hAnsi="Goudy Old Style ATT"/>
          <w:kern w:val="20"/>
        </w:rPr>
      </w:pPr>
      <w:r w:rsidRPr="000A23AD">
        <w:rPr>
          <w:rFonts w:ascii="Goudy Old Style ATT" w:hAnsi="Goudy Old Style ATT"/>
          <w:kern w:val="20"/>
        </w:rPr>
        <w:t>Rozhodují o přestupcích v působnosti obce nebo obecního úřadu. Úřady městských obv</w:t>
      </w:r>
      <w:r w:rsidRPr="000A23AD">
        <w:rPr>
          <w:rFonts w:ascii="Goudy Old Style ATT" w:hAnsi="Goudy Old Style ATT"/>
          <w:kern w:val="20"/>
        </w:rPr>
        <w:t>o</w:t>
      </w:r>
      <w:r w:rsidRPr="000A23AD">
        <w:rPr>
          <w:rFonts w:ascii="Goudy Old Style ATT" w:hAnsi="Goudy Old Style ATT"/>
          <w:kern w:val="20"/>
        </w:rPr>
        <w:t xml:space="preserve">dů rozhodují dále o přestupcích proti pořádku ve státní správě vyskytujících se na více úsecích státní správy, přestupcích na úseku všeobecné vnitřní správy, přestupcích proti pořádku ve státní správě </w:t>
      </w:r>
      <w:r w:rsidR="00224C3A" w:rsidRPr="00F16B4E">
        <w:rPr>
          <w:rFonts w:ascii="Goudy Old Style ATT" w:hAnsi="Goudy Old Style ATT"/>
          <w:kern w:val="20"/>
        </w:rPr>
        <w:t xml:space="preserve">a přestupcích </w:t>
      </w:r>
      <w:r w:rsidR="00224C3A" w:rsidRPr="00F16B4E">
        <w:rPr>
          <w:rFonts w:ascii="Goudy Old Style ATT" w:hAnsi="Goudy Old Style ATT" w:hint="eastAsia"/>
          <w:kern w:val="20"/>
        </w:rPr>
        <w:t>na úseku</w:t>
      </w:r>
      <w:r w:rsidR="00224C3A" w:rsidRPr="00F16B4E">
        <w:rPr>
          <w:rFonts w:ascii="Goudy Old Style ATT" w:hAnsi="Goudy Old Style ATT"/>
          <w:kern w:val="20"/>
        </w:rPr>
        <w:t xml:space="preserve"> zbraní a střeliva podle zvláštního zákona</w:t>
      </w:r>
      <w:r w:rsidR="00AD69F0">
        <w:rPr>
          <w:rStyle w:val="Znakapoznpodarou"/>
          <w:rFonts w:ascii="Goudy Old Style ATT" w:hAnsi="Goudy Old Style ATT"/>
          <w:kern w:val="20"/>
        </w:rPr>
        <w:footnoteReference w:customMarkFollows="1" w:id="45"/>
        <w:t>46b</w:t>
      </w:r>
      <w:r w:rsidR="006B0283" w:rsidRPr="00F16B4E">
        <w:rPr>
          <w:rFonts w:ascii="Goudy Old Style ATT" w:hAnsi="Goudy Old Style ATT"/>
          <w:kern w:val="20"/>
        </w:rPr>
        <w:t>.</w:t>
      </w:r>
    </w:p>
    <w:p w:rsidR="006B0283" w:rsidRDefault="006B0283" w:rsidP="00002077">
      <w:pPr>
        <w:numPr>
          <w:ilvl w:val="0"/>
          <w:numId w:val="52"/>
        </w:numPr>
        <w:spacing w:after="120"/>
        <w:jc w:val="both"/>
        <w:rPr>
          <w:rFonts w:ascii="Goudy Old Style ATT" w:hAnsi="Goudy Old Style ATT"/>
          <w:kern w:val="20"/>
        </w:rPr>
      </w:pPr>
      <w:r>
        <w:rPr>
          <w:rFonts w:ascii="Goudy Old Style ATT" w:hAnsi="Goudy Old Style ATT"/>
          <w:kern w:val="20"/>
        </w:rPr>
        <w:t>Plní úkoly obce na úseku volebním a při provádění místního referenda.</w:t>
      </w:r>
    </w:p>
    <w:p w:rsidR="006B0283" w:rsidRDefault="006B0283" w:rsidP="00002077">
      <w:pPr>
        <w:numPr>
          <w:ilvl w:val="0"/>
          <w:numId w:val="52"/>
        </w:numPr>
        <w:spacing w:after="120"/>
        <w:jc w:val="both"/>
        <w:rPr>
          <w:rFonts w:ascii="Goudy Old Style ATT" w:hAnsi="Goudy Old Style ATT"/>
          <w:kern w:val="20"/>
        </w:rPr>
      </w:pPr>
      <w:r>
        <w:rPr>
          <w:rFonts w:ascii="Goudy Old Style ATT" w:hAnsi="Goudy Old Style ATT"/>
          <w:kern w:val="20"/>
        </w:rPr>
        <w:t>Plní úkoly obce při ověřování shody opisu nebo kopie s listinou a při ověřování pravosti podpisu.</w:t>
      </w:r>
    </w:p>
    <w:p w:rsidR="006B0283" w:rsidRDefault="006B0283" w:rsidP="00002077">
      <w:pPr>
        <w:numPr>
          <w:ilvl w:val="0"/>
          <w:numId w:val="52"/>
        </w:numPr>
        <w:spacing w:after="120"/>
        <w:jc w:val="both"/>
        <w:rPr>
          <w:rFonts w:ascii="Goudy Old Style ATT" w:hAnsi="Goudy Old Style ATT"/>
          <w:kern w:val="20"/>
        </w:rPr>
      </w:pPr>
      <w:r>
        <w:rPr>
          <w:rFonts w:ascii="Goudy Old Style ATT" w:hAnsi="Goudy Old Style ATT"/>
          <w:kern w:val="20"/>
        </w:rPr>
        <w:t xml:space="preserve">Plní úkoly obcí v ochraně práva shromažďovacího. </w:t>
      </w:r>
    </w:p>
    <w:p w:rsidR="006B0283" w:rsidRPr="00AB4A9D" w:rsidRDefault="006B0283" w:rsidP="00002077">
      <w:pPr>
        <w:numPr>
          <w:ilvl w:val="0"/>
          <w:numId w:val="52"/>
        </w:numPr>
        <w:spacing w:after="120"/>
        <w:jc w:val="both"/>
        <w:rPr>
          <w:rFonts w:ascii="Goudy Old Style ATT" w:hAnsi="Goudy Old Style ATT"/>
          <w:kern w:val="20"/>
        </w:rPr>
      </w:pPr>
      <w:r w:rsidRPr="00AB4A9D">
        <w:rPr>
          <w:rFonts w:ascii="Goudy Old Style ATT" w:hAnsi="Goudy Old Style ATT"/>
          <w:kern w:val="20"/>
        </w:rPr>
        <w:t>Plní úkoly pověřeného obecního úřadu a obce na úseku evidence obyvatel vyjma zprac</w:t>
      </w:r>
      <w:r w:rsidRPr="00AB4A9D">
        <w:rPr>
          <w:rFonts w:ascii="Goudy Old Style ATT" w:hAnsi="Goudy Old Style ATT"/>
          <w:kern w:val="20"/>
        </w:rPr>
        <w:t>o</w:t>
      </w:r>
      <w:r w:rsidRPr="00AB4A9D">
        <w:rPr>
          <w:rFonts w:ascii="Goudy Old Style ATT" w:hAnsi="Goudy Old Style ATT"/>
          <w:kern w:val="20"/>
        </w:rPr>
        <w:t>vávání souhrnných údajů pro ministerstvo vnitra a ohlašování úředních změn názvů městských obv</w:t>
      </w:r>
      <w:r w:rsidRPr="00AB4A9D">
        <w:rPr>
          <w:rFonts w:ascii="Goudy Old Style ATT" w:hAnsi="Goudy Old Style ATT"/>
          <w:kern w:val="20"/>
        </w:rPr>
        <w:t>o</w:t>
      </w:r>
      <w:r w:rsidRPr="00AB4A9D">
        <w:rPr>
          <w:rFonts w:ascii="Goudy Old Style ATT" w:hAnsi="Goudy Old Style ATT"/>
          <w:kern w:val="20"/>
        </w:rPr>
        <w:t>dů, ulic a čísel popisných.</w:t>
      </w:r>
    </w:p>
    <w:p w:rsidR="006B0283" w:rsidRDefault="006B0283" w:rsidP="00002077">
      <w:pPr>
        <w:numPr>
          <w:ilvl w:val="0"/>
          <w:numId w:val="52"/>
        </w:numPr>
        <w:spacing w:after="120"/>
        <w:jc w:val="both"/>
        <w:rPr>
          <w:rFonts w:ascii="Goudy Old Style ATT" w:hAnsi="Goudy Old Style ATT"/>
          <w:kern w:val="20"/>
        </w:rPr>
      </w:pPr>
      <w:r>
        <w:rPr>
          <w:rFonts w:ascii="Goudy Old Style ATT" w:hAnsi="Goudy Old Style ATT"/>
          <w:kern w:val="20"/>
        </w:rPr>
        <w:t xml:space="preserve">Plní úkoly obce a pověřeného obecního úřadu na úseku veřejných sbírek. </w:t>
      </w:r>
    </w:p>
    <w:p w:rsidR="007A097E" w:rsidRPr="00331EFB" w:rsidRDefault="006B0283" w:rsidP="00002077">
      <w:pPr>
        <w:pStyle w:val="Zkladntext"/>
        <w:numPr>
          <w:ilvl w:val="0"/>
          <w:numId w:val="52"/>
        </w:numPr>
        <w:spacing w:after="120"/>
        <w:rPr>
          <w:rFonts w:ascii="Goudy Old Style ATT" w:hAnsi="Goudy Old Style ATT"/>
          <w:kern w:val="20"/>
        </w:rPr>
      </w:pPr>
      <w:r>
        <w:rPr>
          <w:rFonts w:ascii="Goudy Old Style ATT" w:hAnsi="Goudy Old Style ATT"/>
          <w:kern w:val="20"/>
        </w:rPr>
        <w:lastRenderedPageBreak/>
        <w:t xml:space="preserve">Městský obvod Plzeň 3 </w:t>
      </w:r>
      <w:r w:rsidR="00331EFB">
        <w:rPr>
          <w:rFonts w:ascii="Goudy Old Style ATT" w:hAnsi="Goudy Old Style ATT"/>
          <w:kern w:val="20"/>
        </w:rPr>
        <w:t xml:space="preserve">pro území celého města </w:t>
      </w:r>
      <w:r w:rsidR="007A097E" w:rsidRPr="00331EFB">
        <w:rPr>
          <w:rFonts w:ascii="Goudy Old Style ATT" w:hAnsi="Goudy Old Style ATT"/>
          <w:kern w:val="20"/>
        </w:rPr>
        <w:t>p</w:t>
      </w:r>
      <w:r w:rsidRPr="00331EFB">
        <w:rPr>
          <w:rFonts w:ascii="Goudy Old Style ATT" w:hAnsi="Goudy Old Style ATT"/>
          <w:kern w:val="20"/>
        </w:rPr>
        <w:t>lní úkoly obce s matričním obv</w:t>
      </w:r>
      <w:r w:rsidRPr="00331EFB">
        <w:rPr>
          <w:rFonts w:ascii="Goudy Old Style ATT" w:hAnsi="Goudy Old Style ATT"/>
          <w:kern w:val="20"/>
        </w:rPr>
        <w:t>o</w:t>
      </w:r>
      <w:r w:rsidRPr="00331EFB">
        <w:rPr>
          <w:rFonts w:ascii="Goudy Old Style ATT" w:hAnsi="Goudy Old Style ATT"/>
          <w:kern w:val="20"/>
        </w:rPr>
        <w:t>dem ve všech matričních záležitostech</w:t>
      </w:r>
      <w:r w:rsidR="00331EFB">
        <w:rPr>
          <w:rFonts w:ascii="Goudy Old Style ATT" w:hAnsi="Goudy Old Style ATT"/>
          <w:kern w:val="20"/>
        </w:rPr>
        <w:t>.</w:t>
      </w:r>
    </w:p>
    <w:p w:rsidR="006B0283" w:rsidRDefault="006B0283">
      <w:pPr>
        <w:pStyle w:val="Nadpis4"/>
        <w:spacing w:before="240" w:after="120"/>
        <w:rPr>
          <w:rFonts w:ascii="Goudy Old Style ATT" w:hAnsi="Goudy Old Style ATT"/>
          <w:spacing w:val="4"/>
        </w:rPr>
      </w:pPr>
      <w:bookmarkStart w:id="679" w:name="_Toc465489647"/>
      <w:bookmarkStart w:id="680" w:name="_Toc466430561"/>
      <w:bookmarkStart w:id="681" w:name="_Toc528061788"/>
      <w:r>
        <w:rPr>
          <w:rFonts w:ascii="Goudy Old Style ATT" w:hAnsi="Goudy Old Style ATT"/>
          <w:spacing w:val="4"/>
        </w:rPr>
        <w:t>Článek 15</w:t>
      </w:r>
      <w:r>
        <w:rPr>
          <w:rFonts w:ascii="Goudy Old Style ATT" w:hAnsi="Goudy Old Style ATT"/>
          <w:spacing w:val="4"/>
        </w:rPr>
        <w:br/>
      </w:r>
      <w:bookmarkEnd w:id="679"/>
      <w:bookmarkEnd w:id="680"/>
      <w:bookmarkEnd w:id="681"/>
      <w:r>
        <w:rPr>
          <w:rFonts w:ascii="Goudy Old Style ATT" w:hAnsi="Goudy Old Style ATT"/>
          <w:b w:val="0"/>
          <w:i/>
          <w:spacing w:val="4"/>
        </w:rPr>
        <w:t>zrušen</w:t>
      </w:r>
      <w:r>
        <w:rPr>
          <w:rFonts w:ascii="Goudy Old Style ATT" w:hAnsi="Goudy Old Style ATT"/>
          <w:spacing w:val="4"/>
        </w:rPr>
        <w:t xml:space="preserve"> </w:t>
      </w:r>
    </w:p>
    <w:p w:rsidR="006B0283" w:rsidRDefault="006B0283">
      <w:pPr>
        <w:pStyle w:val="Nadpis4"/>
        <w:spacing w:before="240" w:after="120"/>
        <w:rPr>
          <w:rFonts w:ascii="Goudy Old Style ATT" w:hAnsi="Goudy Old Style ATT"/>
          <w:spacing w:val="4"/>
        </w:rPr>
      </w:pPr>
      <w:bookmarkStart w:id="682" w:name="_Toc465489648"/>
      <w:bookmarkStart w:id="683" w:name="_Toc466430562"/>
      <w:bookmarkStart w:id="684" w:name="_Toc528061789"/>
      <w:r>
        <w:rPr>
          <w:rFonts w:ascii="Goudy Old Style ATT" w:hAnsi="Goudy Old Style ATT"/>
          <w:spacing w:val="4"/>
        </w:rPr>
        <w:t>Článek 16</w:t>
      </w:r>
      <w:r>
        <w:rPr>
          <w:rFonts w:ascii="Goudy Old Style ATT" w:hAnsi="Goudy Old Style ATT"/>
          <w:spacing w:val="4"/>
        </w:rPr>
        <w:br/>
      </w:r>
      <w:bookmarkEnd w:id="682"/>
      <w:bookmarkEnd w:id="683"/>
      <w:r>
        <w:rPr>
          <w:rFonts w:ascii="Goudy Old Style ATT" w:hAnsi="Goudy Old Style ATT"/>
          <w:spacing w:val="4"/>
        </w:rPr>
        <w:t xml:space="preserve"> Požární ochrana, bezpečnost a krizové řízení</w:t>
      </w:r>
      <w:bookmarkEnd w:id="684"/>
    </w:p>
    <w:p w:rsidR="006B0283" w:rsidRDefault="006B0283" w:rsidP="00002077">
      <w:pPr>
        <w:numPr>
          <w:ilvl w:val="0"/>
          <w:numId w:val="50"/>
        </w:numPr>
        <w:spacing w:after="120"/>
        <w:jc w:val="both"/>
        <w:rPr>
          <w:rFonts w:ascii="Goudy Old Style ATT" w:hAnsi="Goudy Old Style ATT"/>
          <w:kern w:val="20"/>
        </w:rPr>
      </w:pPr>
      <w:r>
        <w:rPr>
          <w:rFonts w:ascii="Goudy Old Style ATT" w:hAnsi="Goudy Old Style ATT"/>
          <w:kern w:val="20"/>
          <w:szCs w:val="23"/>
        </w:rPr>
        <w:t>Spolupracují s celoměstskými orgány při plnění úkolů v požární ochraně.</w:t>
      </w:r>
    </w:p>
    <w:p w:rsidR="006B0283" w:rsidRDefault="006B0283" w:rsidP="00002077">
      <w:pPr>
        <w:numPr>
          <w:ilvl w:val="0"/>
          <w:numId w:val="50"/>
        </w:numPr>
        <w:spacing w:after="120"/>
        <w:jc w:val="both"/>
        <w:rPr>
          <w:rFonts w:ascii="Goudy Old Style ATT" w:hAnsi="Goudy Old Style ATT"/>
          <w:kern w:val="20"/>
        </w:rPr>
      </w:pPr>
      <w:r>
        <w:rPr>
          <w:rFonts w:ascii="Goudy Old Style ATT" w:hAnsi="Goudy Old Style ATT"/>
          <w:kern w:val="20"/>
        </w:rPr>
        <w:t>Spolupracují s orgány města a dalšími správními orgány při plnění úkolů na úseku odvodů občanů a zajišťování obrany státu.</w:t>
      </w:r>
    </w:p>
    <w:p w:rsidR="006B0283" w:rsidRDefault="006B0283" w:rsidP="00002077">
      <w:pPr>
        <w:numPr>
          <w:ilvl w:val="0"/>
          <w:numId w:val="50"/>
        </w:numPr>
        <w:spacing w:after="120"/>
        <w:jc w:val="both"/>
        <w:rPr>
          <w:rFonts w:ascii="Goudy Old Style ATT" w:hAnsi="Goudy Old Style ATT"/>
          <w:kern w:val="20"/>
        </w:rPr>
      </w:pPr>
      <w:r>
        <w:rPr>
          <w:rFonts w:ascii="Goudy Old Style ATT" w:hAnsi="Goudy Old Style ATT"/>
          <w:kern w:val="20"/>
        </w:rPr>
        <w:t>Spolupracují s orgány města při zajišťování připravenosti městského obvodu na krizové s</w:t>
      </w:r>
      <w:r>
        <w:rPr>
          <w:rFonts w:ascii="Goudy Old Style ATT" w:hAnsi="Goudy Old Style ATT"/>
          <w:kern w:val="20"/>
        </w:rPr>
        <w:t>i</w:t>
      </w:r>
      <w:r>
        <w:rPr>
          <w:rFonts w:ascii="Goudy Old Style ATT" w:hAnsi="Goudy Old Style ATT"/>
          <w:kern w:val="20"/>
        </w:rPr>
        <w:t>tuace a mimořádné události a podílejí se na provádění záchranných a likvidačních prací a ochraně obyvatelstva.</w:t>
      </w:r>
    </w:p>
    <w:p w:rsidR="006B0283" w:rsidRDefault="006B0283" w:rsidP="00002077">
      <w:pPr>
        <w:numPr>
          <w:ilvl w:val="0"/>
          <w:numId w:val="50"/>
        </w:numPr>
        <w:spacing w:after="120"/>
        <w:jc w:val="both"/>
        <w:rPr>
          <w:rFonts w:ascii="Goudy Old Style ATT" w:hAnsi="Goudy Old Style ATT"/>
          <w:kern w:val="20"/>
        </w:rPr>
      </w:pPr>
      <w:r>
        <w:rPr>
          <w:rFonts w:ascii="Goudy Old Style ATT" w:hAnsi="Goudy Old Style ATT"/>
        </w:rPr>
        <w:t>Spolupracují s orgány města při ochraně utajovaných informací.</w:t>
      </w:r>
    </w:p>
    <w:p w:rsidR="006B0283" w:rsidRDefault="006B0283">
      <w:pPr>
        <w:pStyle w:val="Nadpis4"/>
        <w:spacing w:before="240" w:after="120"/>
        <w:rPr>
          <w:rFonts w:ascii="Goudy Old Style ATT" w:hAnsi="Goudy Old Style ATT"/>
          <w:spacing w:val="4"/>
        </w:rPr>
      </w:pPr>
      <w:bookmarkStart w:id="685" w:name="_Toc465489650"/>
      <w:bookmarkStart w:id="686" w:name="_Toc466430564"/>
      <w:bookmarkStart w:id="687" w:name="_Toc528061790"/>
      <w:r>
        <w:rPr>
          <w:rFonts w:ascii="Goudy Old Style ATT" w:hAnsi="Goudy Old Style ATT"/>
          <w:spacing w:val="4"/>
        </w:rPr>
        <w:t>Článek 17</w:t>
      </w:r>
      <w:r>
        <w:rPr>
          <w:rFonts w:ascii="Goudy Old Style ATT" w:hAnsi="Goudy Old Style ATT"/>
          <w:spacing w:val="4"/>
        </w:rPr>
        <w:br/>
        <w:t>Statistika</w:t>
      </w:r>
      <w:bookmarkEnd w:id="685"/>
      <w:bookmarkEnd w:id="686"/>
      <w:bookmarkEnd w:id="687"/>
    </w:p>
    <w:p w:rsidR="006B0283" w:rsidRDefault="006B0283">
      <w:pPr>
        <w:tabs>
          <w:tab w:val="left" w:pos="567"/>
        </w:tabs>
        <w:jc w:val="both"/>
        <w:rPr>
          <w:rFonts w:ascii="Goudy Old Style ATT" w:hAnsi="Goudy Old Style ATT"/>
        </w:rPr>
      </w:pPr>
      <w:r>
        <w:rPr>
          <w:rFonts w:ascii="Goudy Old Style ATT" w:hAnsi="Goudy Old Style ATT"/>
        </w:rPr>
        <w:tab/>
        <w:t>Plní úkoly obce a pověřeného obecního úřadu na úseku státního statistického výkaznictví u úd</w:t>
      </w:r>
      <w:r>
        <w:rPr>
          <w:rFonts w:ascii="Goudy Old Style ATT" w:hAnsi="Goudy Old Style ATT"/>
        </w:rPr>
        <w:t>a</w:t>
      </w:r>
      <w:r>
        <w:rPr>
          <w:rFonts w:ascii="Goudy Old Style ATT" w:hAnsi="Goudy Old Style ATT"/>
        </w:rPr>
        <w:t>jů za městských obvod.</w:t>
      </w:r>
    </w:p>
    <w:p w:rsidR="006B0283" w:rsidRDefault="006B0283">
      <w:pPr>
        <w:tabs>
          <w:tab w:val="left" w:pos="567"/>
        </w:tabs>
        <w:jc w:val="both"/>
        <w:rPr>
          <w:rFonts w:ascii="Goudy Old Style ATT" w:hAnsi="Goudy Old Style ATT"/>
        </w:rPr>
        <w:sectPr w:rsidR="006B0283" w:rsidSect="000A6087">
          <w:headerReference w:type="default" r:id="rId29"/>
          <w:pgSz w:w="11907" w:h="16840"/>
          <w:pgMar w:top="1304" w:right="1134" w:bottom="1304" w:left="1701" w:header="567" w:footer="1077" w:gutter="0"/>
          <w:cols w:space="708"/>
        </w:sectPr>
      </w:pPr>
    </w:p>
    <w:p w:rsidR="006B0283" w:rsidRDefault="006B0283">
      <w:pPr>
        <w:jc w:val="right"/>
        <w:rPr>
          <w:rFonts w:ascii="Goudy Old Style ATT" w:hAnsi="Goudy Old Style ATT"/>
          <w:color w:val="000000"/>
        </w:rPr>
      </w:pPr>
      <w:bookmarkStart w:id="688" w:name="_Toc531581148"/>
      <w:r>
        <w:rPr>
          <w:rFonts w:ascii="Goudy Old Style ATT" w:hAnsi="Goudy Old Style ATT"/>
          <w:color w:val="000000"/>
        </w:rPr>
        <w:lastRenderedPageBreak/>
        <w:t>Příloha č. 8 Statutu města</w:t>
      </w:r>
      <w:bookmarkEnd w:id="688"/>
      <w:r>
        <w:rPr>
          <w:rFonts w:ascii="Goudy Old Style ATT" w:hAnsi="Goudy Old Style ATT"/>
          <w:color w:val="000000"/>
        </w:rPr>
        <w:t xml:space="preserve"> </w:t>
      </w:r>
    </w:p>
    <w:p w:rsidR="006B0283" w:rsidRDefault="006B0283">
      <w:pPr>
        <w:pStyle w:val="Nadpis3"/>
        <w:rPr>
          <w:smallCaps/>
          <w:spacing w:val="16"/>
        </w:rPr>
      </w:pPr>
      <w:r>
        <w:rPr>
          <w:rFonts w:ascii="Goudy Old Style ATT" w:hAnsi="Goudy Old Style ATT"/>
          <w:b w:val="0"/>
          <w:smallCaps/>
          <w:color w:val="000000"/>
          <w:spacing w:val="0"/>
          <w:kern w:val="0"/>
        </w:rPr>
        <w:br/>
      </w:r>
      <w:bookmarkStart w:id="689" w:name="_Toc531581149"/>
      <w:bookmarkStart w:id="690" w:name="_Toc260377891"/>
      <w:bookmarkStart w:id="691" w:name="_Toc311184793"/>
      <w:bookmarkStart w:id="692" w:name="_Toc341167331"/>
      <w:bookmarkStart w:id="693" w:name="_Toc374690344"/>
      <w:r>
        <w:rPr>
          <w:smallCaps/>
          <w:spacing w:val="16"/>
        </w:rPr>
        <w:t>Orientační mapa správních hranic městských obvodů</w:t>
      </w:r>
      <w:bookmarkEnd w:id="689"/>
      <w:bookmarkEnd w:id="690"/>
      <w:bookmarkEnd w:id="691"/>
      <w:bookmarkEnd w:id="692"/>
      <w:bookmarkEnd w:id="693"/>
    </w:p>
    <w:p w:rsidR="006B0283" w:rsidRDefault="006B0283"/>
    <w:p w:rsidR="00B3642B" w:rsidRDefault="00B3642B"/>
    <w:p w:rsidR="00B3642B" w:rsidRDefault="00B3642B">
      <w:pPr>
        <w:sectPr w:rsidR="00B3642B" w:rsidSect="000A6087">
          <w:headerReference w:type="default" r:id="rId30"/>
          <w:pgSz w:w="11907" w:h="16840"/>
          <w:pgMar w:top="1304" w:right="1134" w:bottom="1304" w:left="1701" w:header="567" w:footer="1077" w:gutter="0"/>
          <w:cols w:space="708"/>
        </w:sectPr>
      </w:pPr>
      <w:r>
        <w:rPr>
          <w:noProof/>
          <w:lang w:eastAsia="cs-CZ"/>
        </w:rPr>
        <w:drawing>
          <wp:inline distT="0" distB="0" distL="0" distR="0" wp14:anchorId="64CEE7C0" wp14:editId="709DA470">
            <wp:extent cx="5760720" cy="5729275"/>
            <wp:effectExtent l="0" t="0" r="0" b="5080"/>
            <wp:docPr id="15" name="Obrázek 15" descr="C:\Users\tomasek\AppData\Local\Microsoft\Windows\INetCache\Content.Outlook\50UXNLZP\hranice_kumo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ek\AppData\Local\Microsoft\Windows\INetCache\Content.Outlook\50UXNLZP\hranice_kumo_201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729275"/>
                    </a:xfrm>
                    <a:prstGeom prst="rect">
                      <a:avLst/>
                    </a:prstGeom>
                    <a:noFill/>
                    <a:ln>
                      <a:noFill/>
                    </a:ln>
                  </pic:spPr>
                </pic:pic>
              </a:graphicData>
            </a:graphic>
          </wp:inline>
        </w:drawing>
      </w:r>
    </w:p>
    <w:p w:rsidR="006B0283" w:rsidRDefault="006B0283">
      <w:pPr>
        <w:pStyle w:val="Nadpis1"/>
        <w:spacing w:before="0" w:after="0"/>
        <w:rPr>
          <w:rFonts w:ascii="Garamond" w:hAnsi="Garamond"/>
          <w:sz w:val="24"/>
        </w:rPr>
      </w:pPr>
      <w:bookmarkStart w:id="694" w:name="_Toc260377892"/>
      <w:bookmarkStart w:id="695" w:name="_Toc311184794"/>
      <w:bookmarkStart w:id="696" w:name="_Toc341167332"/>
      <w:bookmarkStart w:id="697" w:name="_Toc374690345"/>
      <w:r>
        <w:rPr>
          <w:rFonts w:ascii="Garamond" w:hAnsi="Garamond"/>
          <w:sz w:val="24"/>
        </w:rPr>
        <w:lastRenderedPageBreak/>
        <w:t>Obsah</w:t>
      </w:r>
      <w:bookmarkEnd w:id="694"/>
      <w:bookmarkEnd w:id="695"/>
      <w:bookmarkEnd w:id="696"/>
      <w:bookmarkEnd w:id="697"/>
      <w:r>
        <w:rPr>
          <w:rFonts w:ascii="Garamond" w:hAnsi="Garamond"/>
          <w:sz w:val="24"/>
        </w:rPr>
        <w:t xml:space="preserve"> </w:t>
      </w:r>
    </w:p>
    <w:p w:rsidR="00604EDC" w:rsidRPr="00604EDC" w:rsidRDefault="00604EDC" w:rsidP="00604EDC">
      <w:pPr>
        <w:pStyle w:val="Nadpisobsahu"/>
        <w:rPr>
          <w:noProof/>
        </w:rPr>
      </w:pPr>
      <w:r>
        <w:t>Obsah</w:t>
      </w:r>
      <w:r>
        <w:fldChar w:fldCharType="begin"/>
      </w:r>
      <w:r>
        <w:instrText xml:space="preserve"> TOC \o "1-3" \h \z \u </w:instrText>
      </w:r>
      <w:r>
        <w:fldChar w:fldCharType="separate"/>
      </w:r>
    </w:p>
    <w:p w:rsidR="00604EDC" w:rsidRPr="00604EDC" w:rsidRDefault="00186545" w:rsidP="00604EDC">
      <w:pPr>
        <w:pStyle w:val="Obsah2"/>
        <w:ind w:left="0" w:firstLine="0"/>
        <w:rPr>
          <w:rFonts w:ascii="Calibri" w:eastAsia="Times New Roman" w:hAnsi="Calibri"/>
          <w:spacing w:val="0"/>
          <w:sz w:val="22"/>
          <w:lang w:eastAsia="cs-CZ"/>
        </w:rPr>
      </w:pPr>
      <w:hyperlink w:anchor="_Toc374690269" w:history="1">
        <w:r w:rsidR="00604EDC" w:rsidRPr="00541FBB">
          <w:rPr>
            <w:rStyle w:val="Hypertextovodkaz"/>
          </w:rPr>
          <w:t>Část 1 Obecná ustanovení</w:t>
        </w:r>
        <w:r w:rsidR="00604EDC">
          <w:rPr>
            <w:webHidden/>
          </w:rPr>
          <w:tab/>
        </w:r>
        <w:r w:rsidR="00604EDC">
          <w:rPr>
            <w:webHidden/>
          </w:rPr>
          <w:fldChar w:fldCharType="begin"/>
        </w:r>
        <w:r w:rsidR="00604EDC">
          <w:rPr>
            <w:webHidden/>
          </w:rPr>
          <w:instrText xml:space="preserve"> PAGEREF _Toc374690269 \h </w:instrText>
        </w:r>
        <w:r w:rsidR="00604EDC">
          <w:rPr>
            <w:webHidden/>
          </w:rPr>
        </w:r>
        <w:r w:rsidR="00604EDC">
          <w:rPr>
            <w:webHidden/>
          </w:rPr>
          <w:fldChar w:fldCharType="separate"/>
        </w:r>
        <w:r w:rsidR="00BB623F">
          <w:rPr>
            <w:webHidden/>
          </w:rPr>
          <w:t>1</w:t>
        </w:r>
        <w:r w:rsidR="00604EDC">
          <w:rPr>
            <w:webHidden/>
          </w:rPr>
          <w:fldChar w:fldCharType="end"/>
        </w:r>
      </w:hyperlink>
    </w:p>
    <w:p w:rsidR="00604EDC" w:rsidRPr="00604EDC" w:rsidRDefault="00186545" w:rsidP="00604EDC">
      <w:pPr>
        <w:pStyle w:val="Obsah3"/>
        <w:rPr>
          <w:rFonts w:eastAsia="Times New Roman"/>
          <w:noProof/>
          <w:sz w:val="22"/>
          <w:lang w:eastAsia="cs-CZ"/>
        </w:rPr>
      </w:pPr>
      <w:hyperlink w:anchor="_Toc374690270" w:history="1">
        <w:r w:rsidR="00604EDC" w:rsidRPr="00541FBB">
          <w:rPr>
            <w:rStyle w:val="Hypertextovodkaz"/>
            <w:rFonts w:ascii="Goudy Old Style ATT" w:hAnsi="Goudy Old Style ATT"/>
            <w:noProof/>
            <w:spacing w:val="4"/>
          </w:rPr>
          <w:t>Článek 1</w:t>
        </w:r>
        <w:r w:rsidR="00604EDC">
          <w:rPr>
            <w:noProof/>
            <w:webHidden/>
          </w:rPr>
          <w:tab/>
        </w:r>
        <w:r w:rsidR="00604EDC">
          <w:rPr>
            <w:noProof/>
            <w:webHidden/>
          </w:rPr>
          <w:fldChar w:fldCharType="begin"/>
        </w:r>
        <w:r w:rsidR="00604EDC">
          <w:rPr>
            <w:noProof/>
            <w:webHidden/>
          </w:rPr>
          <w:instrText xml:space="preserve"> PAGEREF _Toc374690270 \h </w:instrText>
        </w:r>
        <w:r w:rsidR="00604EDC">
          <w:rPr>
            <w:noProof/>
            <w:webHidden/>
          </w:rPr>
        </w:r>
        <w:r w:rsidR="00604EDC">
          <w:rPr>
            <w:noProof/>
            <w:webHidden/>
          </w:rPr>
          <w:fldChar w:fldCharType="separate"/>
        </w:r>
        <w:r w:rsidR="00BB623F">
          <w:rPr>
            <w:noProof/>
            <w:webHidden/>
          </w:rPr>
          <w:t>1</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71" w:history="1">
        <w:r w:rsidR="00604EDC" w:rsidRPr="00541FBB">
          <w:rPr>
            <w:rStyle w:val="Hypertextovodkaz"/>
            <w:rFonts w:ascii="Goudy Old Style ATT" w:hAnsi="Goudy Old Style ATT"/>
            <w:noProof/>
            <w:spacing w:val="4"/>
          </w:rPr>
          <w:t>Článek 2 Občané</w:t>
        </w:r>
        <w:r w:rsidR="00604EDC">
          <w:rPr>
            <w:noProof/>
            <w:webHidden/>
          </w:rPr>
          <w:tab/>
        </w:r>
        <w:r w:rsidR="00604EDC">
          <w:rPr>
            <w:noProof/>
            <w:webHidden/>
          </w:rPr>
          <w:fldChar w:fldCharType="begin"/>
        </w:r>
        <w:r w:rsidR="00604EDC">
          <w:rPr>
            <w:noProof/>
            <w:webHidden/>
          </w:rPr>
          <w:instrText xml:space="preserve"> PAGEREF _Toc374690271 \h </w:instrText>
        </w:r>
        <w:r w:rsidR="00604EDC">
          <w:rPr>
            <w:noProof/>
            <w:webHidden/>
          </w:rPr>
        </w:r>
        <w:r w:rsidR="00604EDC">
          <w:rPr>
            <w:noProof/>
            <w:webHidden/>
          </w:rPr>
          <w:fldChar w:fldCharType="separate"/>
        </w:r>
        <w:r w:rsidR="00BB623F">
          <w:rPr>
            <w:noProof/>
            <w:webHidden/>
          </w:rPr>
          <w:t>1</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72" w:history="1">
        <w:r w:rsidR="00604EDC" w:rsidRPr="00541FBB">
          <w:rPr>
            <w:rStyle w:val="Hypertextovodkaz"/>
            <w:rFonts w:ascii="Goudy Old Style ATT" w:hAnsi="Goudy Old Style ATT"/>
            <w:noProof/>
            <w:spacing w:val="4"/>
          </w:rPr>
          <w:t>Článek 3 Obvody</w:t>
        </w:r>
        <w:r w:rsidR="00604EDC">
          <w:rPr>
            <w:noProof/>
            <w:webHidden/>
          </w:rPr>
          <w:tab/>
        </w:r>
        <w:r w:rsidR="00604EDC">
          <w:rPr>
            <w:noProof/>
            <w:webHidden/>
          </w:rPr>
          <w:fldChar w:fldCharType="begin"/>
        </w:r>
        <w:r w:rsidR="00604EDC">
          <w:rPr>
            <w:noProof/>
            <w:webHidden/>
          </w:rPr>
          <w:instrText xml:space="preserve"> PAGEREF _Toc374690272 \h </w:instrText>
        </w:r>
        <w:r w:rsidR="00604EDC">
          <w:rPr>
            <w:noProof/>
            <w:webHidden/>
          </w:rPr>
        </w:r>
        <w:r w:rsidR="00604EDC">
          <w:rPr>
            <w:noProof/>
            <w:webHidden/>
          </w:rPr>
          <w:fldChar w:fldCharType="separate"/>
        </w:r>
        <w:r w:rsidR="00BB623F">
          <w:rPr>
            <w:noProof/>
            <w:webHidden/>
          </w:rPr>
          <w:t>1</w:t>
        </w:r>
        <w:r w:rsidR="00604EDC">
          <w:rPr>
            <w:noProof/>
            <w:webHidden/>
          </w:rPr>
          <w:fldChar w:fldCharType="end"/>
        </w:r>
      </w:hyperlink>
    </w:p>
    <w:p w:rsidR="00604EDC" w:rsidRPr="00604EDC" w:rsidRDefault="00186545">
      <w:pPr>
        <w:pStyle w:val="Obsah2"/>
        <w:rPr>
          <w:rFonts w:ascii="Calibri" w:eastAsia="Times New Roman" w:hAnsi="Calibri"/>
          <w:spacing w:val="0"/>
          <w:sz w:val="22"/>
          <w:lang w:eastAsia="cs-CZ"/>
        </w:rPr>
      </w:pPr>
      <w:hyperlink w:anchor="_Toc374690273" w:history="1">
        <w:r w:rsidR="00604EDC" w:rsidRPr="00541FBB">
          <w:rPr>
            <w:rStyle w:val="Hypertextovodkaz"/>
          </w:rPr>
          <w:t>Část 2 Orgány města, orgány městských obvodů a orgány zastupitelstev a rad</w:t>
        </w:r>
        <w:r w:rsidR="00604EDC">
          <w:rPr>
            <w:webHidden/>
          </w:rPr>
          <w:tab/>
        </w:r>
        <w:r w:rsidR="00604EDC">
          <w:rPr>
            <w:webHidden/>
          </w:rPr>
          <w:fldChar w:fldCharType="begin"/>
        </w:r>
        <w:r w:rsidR="00604EDC">
          <w:rPr>
            <w:webHidden/>
          </w:rPr>
          <w:instrText xml:space="preserve"> PAGEREF _Toc374690273 \h </w:instrText>
        </w:r>
        <w:r w:rsidR="00604EDC">
          <w:rPr>
            <w:webHidden/>
          </w:rPr>
        </w:r>
        <w:r w:rsidR="00604EDC">
          <w:rPr>
            <w:webHidden/>
          </w:rPr>
          <w:fldChar w:fldCharType="separate"/>
        </w:r>
        <w:r w:rsidR="00BB623F">
          <w:rPr>
            <w:webHidden/>
          </w:rPr>
          <w:t>2</w:t>
        </w:r>
        <w:r w:rsidR="00604EDC">
          <w:rPr>
            <w:webHidden/>
          </w:rPr>
          <w:fldChar w:fldCharType="end"/>
        </w:r>
      </w:hyperlink>
    </w:p>
    <w:p w:rsidR="00604EDC" w:rsidRPr="00604EDC" w:rsidRDefault="00186545" w:rsidP="00604EDC">
      <w:pPr>
        <w:pStyle w:val="Obsah3"/>
        <w:rPr>
          <w:rFonts w:eastAsia="Times New Roman"/>
          <w:noProof/>
          <w:sz w:val="22"/>
          <w:lang w:eastAsia="cs-CZ"/>
        </w:rPr>
      </w:pPr>
      <w:hyperlink w:anchor="_Toc374690274" w:history="1">
        <w:r w:rsidR="00604EDC" w:rsidRPr="00541FBB">
          <w:rPr>
            <w:rStyle w:val="Hypertextovodkaz"/>
            <w:rFonts w:ascii="Goudy Old Style ATT" w:hAnsi="Goudy Old Style ATT"/>
            <w:noProof/>
            <w:spacing w:val="4"/>
          </w:rPr>
          <w:t>Článek 4 Zastupitelstva</w:t>
        </w:r>
        <w:r w:rsidR="00604EDC">
          <w:rPr>
            <w:noProof/>
            <w:webHidden/>
          </w:rPr>
          <w:tab/>
        </w:r>
        <w:r w:rsidR="00604EDC">
          <w:rPr>
            <w:noProof/>
            <w:webHidden/>
          </w:rPr>
          <w:fldChar w:fldCharType="begin"/>
        </w:r>
        <w:r w:rsidR="00604EDC">
          <w:rPr>
            <w:noProof/>
            <w:webHidden/>
          </w:rPr>
          <w:instrText xml:space="preserve"> PAGEREF _Toc374690274 \h </w:instrText>
        </w:r>
        <w:r w:rsidR="00604EDC">
          <w:rPr>
            <w:noProof/>
            <w:webHidden/>
          </w:rPr>
        </w:r>
        <w:r w:rsidR="00604EDC">
          <w:rPr>
            <w:noProof/>
            <w:webHidden/>
          </w:rPr>
          <w:fldChar w:fldCharType="separate"/>
        </w:r>
        <w:r w:rsidR="00BB623F">
          <w:rPr>
            <w:noProof/>
            <w:webHidden/>
          </w:rPr>
          <w:t>2</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75" w:history="1">
        <w:r w:rsidR="00604EDC" w:rsidRPr="00541FBB">
          <w:rPr>
            <w:rStyle w:val="Hypertextovodkaz"/>
            <w:rFonts w:ascii="Goudy Old Style ATT" w:hAnsi="Goudy Old Style ATT"/>
            <w:noProof/>
            <w:spacing w:val="4"/>
          </w:rPr>
          <w:t>Článek 5 Rady</w:t>
        </w:r>
        <w:r w:rsidR="00604EDC">
          <w:rPr>
            <w:noProof/>
            <w:webHidden/>
          </w:rPr>
          <w:tab/>
        </w:r>
        <w:r w:rsidR="00604EDC">
          <w:rPr>
            <w:noProof/>
            <w:webHidden/>
          </w:rPr>
          <w:fldChar w:fldCharType="begin"/>
        </w:r>
        <w:r w:rsidR="00604EDC">
          <w:rPr>
            <w:noProof/>
            <w:webHidden/>
          </w:rPr>
          <w:instrText xml:space="preserve"> PAGEREF _Toc374690275 \h </w:instrText>
        </w:r>
        <w:r w:rsidR="00604EDC">
          <w:rPr>
            <w:noProof/>
            <w:webHidden/>
          </w:rPr>
        </w:r>
        <w:r w:rsidR="00604EDC">
          <w:rPr>
            <w:noProof/>
            <w:webHidden/>
          </w:rPr>
          <w:fldChar w:fldCharType="separate"/>
        </w:r>
        <w:r w:rsidR="00BB623F">
          <w:rPr>
            <w:noProof/>
            <w:webHidden/>
          </w:rPr>
          <w:t>4</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76" w:history="1">
        <w:r w:rsidR="00604EDC" w:rsidRPr="00541FBB">
          <w:rPr>
            <w:rStyle w:val="Hypertextovodkaz"/>
            <w:rFonts w:ascii="Goudy Old Style ATT" w:hAnsi="Goudy Old Style ATT"/>
            <w:noProof/>
            <w:spacing w:val="4"/>
          </w:rPr>
          <w:t>Článek 6 Primátor</w:t>
        </w:r>
        <w:r w:rsidR="00604EDC">
          <w:rPr>
            <w:noProof/>
            <w:webHidden/>
          </w:rPr>
          <w:tab/>
        </w:r>
        <w:r w:rsidR="00604EDC">
          <w:rPr>
            <w:noProof/>
            <w:webHidden/>
          </w:rPr>
          <w:fldChar w:fldCharType="begin"/>
        </w:r>
        <w:r w:rsidR="00604EDC">
          <w:rPr>
            <w:noProof/>
            <w:webHidden/>
          </w:rPr>
          <w:instrText xml:space="preserve"> PAGEREF _Toc374690276 \h </w:instrText>
        </w:r>
        <w:r w:rsidR="00604EDC">
          <w:rPr>
            <w:noProof/>
            <w:webHidden/>
          </w:rPr>
        </w:r>
        <w:r w:rsidR="00604EDC">
          <w:rPr>
            <w:noProof/>
            <w:webHidden/>
          </w:rPr>
          <w:fldChar w:fldCharType="separate"/>
        </w:r>
        <w:r w:rsidR="00BB623F">
          <w:rPr>
            <w:noProof/>
            <w:webHidden/>
          </w:rPr>
          <w:t>4</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77" w:history="1">
        <w:r w:rsidR="00604EDC" w:rsidRPr="00541FBB">
          <w:rPr>
            <w:rStyle w:val="Hypertextovodkaz"/>
            <w:rFonts w:ascii="Goudy Old Style ATT" w:hAnsi="Goudy Old Style ATT"/>
            <w:noProof/>
            <w:spacing w:val="4"/>
          </w:rPr>
          <w:t>Článek 7 Náměstci primátora</w:t>
        </w:r>
        <w:r w:rsidR="00604EDC">
          <w:rPr>
            <w:noProof/>
            <w:webHidden/>
          </w:rPr>
          <w:tab/>
        </w:r>
        <w:r w:rsidR="00604EDC">
          <w:rPr>
            <w:noProof/>
            <w:webHidden/>
          </w:rPr>
          <w:fldChar w:fldCharType="begin"/>
        </w:r>
        <w:r w:rsidR="00604EDC">
          <w:rPr>
            <w:noProof/>
            <w:webHidden/>
          </w:rPr>
          <w:instrText xml:space="preserve"> PAGEREF _Toc374690277 \h </w:instrText>
        </w:r>
        <w:r w:rsidR="00604EDC">
          <w:rPr>
            <w:noProof/>
            <w:webHidden/>
          </w:rPr>
        </w:r>
        <w:r w:rsidR="00604EDC">
          <w:rPr>
            <w:noProof/>
            <w:webHidden/>
          </w:rPr>
          <w:fldChar w:fldCharType="separate"/>
        </w:r>
        <w:r w:rsidR="00BB623F">
          <w:rPr>
            <w:noProof/>
            <w:webHidden/>
          </w:rPr>
          <w:t>6</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78" w:history="1">
        <w:r w:rsidR="00604EDC" w:rsidRPr="00541FBB">
          <w:rPr>
            <w:rStyle w:val="Hypertextovodkaz"/>
            <w:rFonts w:ascii="Goudy Old Style ATT" w:hAnsi="Goudy Old Style ATT"/>
            <w:noProof/>
            <w:spacing w:val="4"/>
          </w:rPr>
          <w:t>Článek 8 Starosta a místostarosta obvodu</w:t>
        </w:r>
        <w:r w:rsidR="00604EDC">
          <w:rPr>
            <w:noProof/>
            <w:webHidden/>
          </w:rPr>
          <w:tab/>
        </w:r>
        <w:r w:rsidR="00604EDC">
          <w:rPr>
            <w:noProof/>
            <w:webHidden/>
          </w:rPr>
          <w:fldChar w:fldCharType="begin"/>
        </w:r>
        <w:r w:rsidR="00604EDC">
          <w:rPr>
            <w:noProof/>
            <w:webHidden/>
          </w:rPr>
          <w:instrText xml:space="preserve"> PAGEREF _Toc374690278 \h </w:instrText>
        </w:r>
        <w:r w:rsidR="00604EDC">
          <w:rPr>
            <w:noProof/>
            <w:webHidden/>
          </w:rPr>
        </w:r>
        <w:r w:rsidR="00604EDC">
          <w:rPr>
            <w:noProof/>
            <w:webHidden/>
          </w:rPr>
          <w:fldChar w:fldCharType="separate"/>
        </w:r>
        <w:r w:rsidR="00BB623F">
          <w:rPr>
            <w:noProof/>
            <w:webHidden/>
          </w:rPr>
          <w:t>6</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79" w:history="1">
        <w:r w:rsidR="00604EDC" w:rsidRPr="00541FBB">
          <w:rPr>
            <w:rStyle w:val="Hypertextovodkaz"/>
            <w:rFonts w:ascii="Goudy Old Style ATT" w:hAnsi="Goudy Old Style ATT"/>
            <w:noProof/>
            <w:spacing w:val="4"/>
          </w:rPr>
          <w:t>Článek 9 Výbory</w:t>
        </w:r>
        <w:r w:rsidR="00604EDC">
          <w:rPr>
            <w:noProof/>
            <w:webHidden/>
          </w:rPr>
          <w:tab/>
        </w:r>
        <w:r w:rsidR="00604EDC">
          <w:rPr>
            <w:noProof/>
            <w:webHidden/>
          </w:rPr>
          <w:fldChar w:fldCharType="begin"/>
        </w:r>
        <w:r w:rsidR="00604EDC">
          <w:rPr>
            <w:noProof/>
            <w:webHidden/>
          </w:rPr>
          <w:instrText xml:space="preserve"> PAGEREF _Toc374690279 \h </w:instrText>
        </w:r>
        <w:r w:rsidR="00604EDC">
          <w:rPr>
            <w:noProof/>
            <w:webHidden/>
          </w:rPr>
        </w:r>
        <w:r w:rsidR="00604EDC">
          <w:rPr>
            <w:noProof/>
            <w:webHidden/>
          </w:rPr>
          <w:fldChar w:fldCharType="separate"/>
        </w:r>
        <w:r w:rsidR="00BB623F">
          <w:rPr>
            <w:noProof/>
            <w:webHidden/>
          </w:rPr>
          <w:t>7</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80" w:history="1">
        <w:r w:rsidR="00604EDC" w:rsidRPr="00541FBB">
          <w:rPr>
            <w:rStyle w:val="Hypertextovodkaz"/>
            <w:rFonts w:ascii="Goudy Old Style ATT" w:hAnsi="Goudy Old Style ATT"/>
            <w:noProof/>
            <w:spacing w:val="4"/>
          </w:rPr>
          <w:t>Článek 10 Komise</w:t>
        </w:r>
        <w:r w:rsidR="00604EDC">
          <w:rPr>
            <w:noProof/>
            <w:webHidden/>
          </w:rPr>
          <w:tab/>
        </w:r>
        <w:r w:rsidR="00604EDC">
          <w:rPr>
            <w:noProof/>
            <w:webHidden/>
          </w:rPr>
          <w:fldChar w:fldCharType="begin"/>
        </w:r>
        <w:r w:rsidR="00604EDC">
          <w:rPr>
            <w:noProof/>
            <w:webHidden/>
          </w:rPr>
          <w:instrText xml:space="preserve"> PAGEREF _Toc374690280 \h </w:instrText>
        </w:r>
        <w:r w:rsidR="00604EDC">
          <w:rPr>
            <w:noProof/>
            <w:webHidden/>
          </w:rPr>
        </w:r>
        <w:r w:rsidR="00604EDC">
          <w:rPr>
            <w:noProof/>
            <w:webHidden/>
          </w:rPr>
          <w:fldChar w:fldCharType="separate"/>
        </w:r>
        <w:r w:rsidR="00BB623F">
          <w:rPr>
            <w:noProof/>
            <w:webHidden/>
          </w:rPr>
          <w:t>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81" w:history="1">
        <w:r w:rsidR="00604EDC" w:rsidRPr="00541FBB">
          <w:rPr>
            <w:rStyle w:val="Hypertextovodkaz"/>
            <w:rFonts w:ascii="Goudy Old Style ATT" w:hAnsi="Goudy Old Style ATT"/>
            <w:noProof/>
            <w:spacing w:val="4"/>
          </w:rPr>
          <w:t>Článek 11 Zvláštní orgány</w:t>
        </w:r>
        <w:r w:rsidR="00604EDC">
          <w:rPr>
            <w:noProof/>
            <w:webHidden/>
          </w:rPr>
          <w:tab/>
        </w:r>
        <w:r w:rsidR="00604EDC">
          <w:rPr>
            <w:noProof/>
            <w:webHidden/>
          </w:rPr>
          <w:fldChar w:fldCharType="begin"/>
        </w:r>
        <w:r w:rsidR="00604EDC">
          <w:rPr>
            <w:noProof/>
            <w:webHidden/>
          </w:rPr>
          <w:instrText xml:space="preserve"> PAGEREF _Toc374690281 \h </w:instrText>
        </w:r>
        <w:r w:rsidR="00604EDC">
          <w:rPr>
            <w:noProof/>
            <w:webHidden/>
          </w:rPr>
        </w:r>
        <w:r w:rsidR="00604EDC">
          <w:rPr>
            <w:noProof/>
            <w:webHidden/>
          </w:rPr>
          <w:fldChar w:fldCharType="separate"/>
        </w:r>
        <w:r w:rsidR="00BB623F">
          <w:rPr>
            <w:noProof/>
            <w:webHidden/>
          </w:rPr>
          <w:t>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82" w:history="1">
        <w:r w:rsidR="00604EDC" w:rsidRPr="00541FBB">
          <w:rPr>
            <w:rStyle w:val="Hypertextovodkaz"/>
            <w:rFonts w:ascii="Goudy Old Style ATT" w:hAnsi="Goudy Old Style ATT"/>
            <w:noProof/>
            <w:spacing w:val="4"/>
          </w:rPr>
          <w:t>Článek 12 Tajemník</w:t>
        </w:r>
        <w:r w:rsidR="00604EDC">
          <w:rPr>
            <w:noProof/>
            <w:webHidden/>
          </w:rPr>
          <w:tab/>
        </w:r>
        <w:r w:rsidR="00604EDC">
          <w:rPr>
            <w:noProof/>
            <w:webHidden/>
          </w:rPr>
          <w:fldChar w:fldCharType="begin"/>
        </w:r>
        <w:r w:rsidR="00604EDC">
          <w:rPr>
            <w:noProof/>
            <w:webHidden/>
          </w:rPr>
          <w:instrText xml:space="preserve"> PAGEREF _Toc374690282 \h </w:instrText>
        </w:r>
        <w:r w:rsidR="00604EDC">
          <w:rPr>
            <w:noProof/>
            <w:webHidden/>
          </w:rPr>
        </w:r>
        <w:r w:rsidR="00604EDC">
          <w:rPr>
            <w:noProof/>
            <w:webHidden/>
          </w:rPr>
          <w:fldChar w:fldCharType="separate"/>
        </w:r>
        <w:r w:rsidR="00BB623F">
          <w:rPr>
            <w:noProof/>
            <w:webHidden/>
          </w:rPr>
          <w:t>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83" w:history="1">
        <w:r w:rsidR="00604EDC" w:rsidRPr="00541FBB">
          <w:rPr>
            <w:rStyle w:val="Hypertextovodkaz"/>
            <w:rFonts w:ascii="Goudy Old Style ATT" w:hAnsi="Goudy Old Style ATT"/>
            <w:noProof/>
            <w:spacing w:val="4"/>
          </w:rPr>
          <w:t>Článek 13 Magistrát</w:t>
        </w:r>
        <w:r w:rsidR="00604EDC">
          <w:rPr>
            <w:noProof/>
            <w:webHidden/>
          </w:rPr>
          <w:tab/>
        </w:r>
        <w:r w:rsidR="00604EDC">
          <w:rPr>
            <w:noProof/>
            <w:webHidden/>
          </w:rPr>
          <w:fldChar w:fldCharType="begin"/>
        </w:r>
        <w:r w:rsidR="00604EDC">
          <w:rPr>
            <w:noProof/>
            <w:webHidden/>
          </w:rPr>
          <w:instrText xml:space="preserve"> PAGEREF _Toc374690283 \h </w:instrText>
        </w:r>
        <w:r w:rsidR="00604EDC">
          <w:rPr>
            <w:noProof/>
            <w:webHidden/>
          </w:rPr>
        </w:r>
        <w:r w:rsidR="00604EDC">
          <w:rPr>
            <w:noProof/>
            <w:webHidden/>
          </w:rPr>
          <w:fldChar w:fldCharType="separate"/>
        </w:r>
        <w:r w:rsidR="00BB623F">
          <w:rPr>
            <w:noProof/>
            <w:webHidden/>
          </w:rPr>
          <w:t>9</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84" w:history="1">
        <w:r w:rsidR="00604EDC" w:rsidRPr="00541FBB">
          <w:rPr>
            <w:rStyle w:val="Hypertextovodkaz"/>
            <w:rFonts w:ascii="Goudy Old Style ATT" w:hAnsi="Goudy Old Style ATT"/>
            <w:noProof/>
            <w:spacing w:val="4"/>
          </w:rPr>
          <w:t>Článek 14 Úřad městského obvodu</w:t>
        </w:r>
        <w:r w:rsidR="00604EDC">
          <w:rPr>
            <w:noProof/>
            <w:webHidden/>
          </w:rPr>
          <w:tab/>
        </w:r>
        <w:r w:rsidR="00604EDC">
          <w:rPr>
            <w:noProof/>
            <w:webHidden/>
          </w:rPr>
          <w:fldChar w:fldCharType="begin"/>
        </w:r>
        <w:r w:rsidR="00604EDC">
          <w:rPr>
            <w:noProof/>
            <w:webHidden/>
          </w:rPr>
          <w:instrText xml:space="preserve"> PAGEREF _Toc374690284 \h </w:instrText>
        </w:r>
        <w:r w:rsidR="00604EDC">
          <w:rPr>
            <w:noProof/>
            <w:webHidden/>
          </w:rPr>
        </w:r>
        <w:r w:rsidR="00604EDC">
          <w:rPr>
            <w:noProof/>
            <w:webHidden/>
          </w:rPr>
          <w:fldChar w:fldCharType="separate"/>
        </w:r>
        <w:r w:rsidR="00BB623F">
          <w:rPr>
            <w:noProof/>
            <w:webHidden/>
          </w:rPr>
          <w:t>10</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85" w:history="1">
        <w:r w:rsidR="00604EDC" w:rsidRPr="00541FBB">
          <w:rPr>
            <w:rStyle w:val="Hypertextovodkaz"/>
            <w:rFonts w:ascii="Goudy Old Style ATT" w:hAnsi="Goudy Old Style ATT"/>
            <w:noProof/>
            <w:spacing w:val="4"/>
          </w:rPr>
          <w:t>Článek 15 Základní zásady součinnosti orgánů</w:t>
        </w:r>
        <w:r w:rsidR="00604EDC">
          <w:rPr>
            <w:noProof/>
            <w:webHidden/>
          </w:rPr>
          <w:tab/>
        </w:r>
        <w:r w:rsidR="00604EDC">
          <w:rPr>
            <w:noProof/>
            <w:webHidden/>
          </w:rPr>
          <w:fldChar w:fldCharType="begin"/>
        </w:r>
        <w:r w:rsidR="00604EDC">
          <w:rPr>
            <w:noProof/>
            <w:webHidden/>
          </w:rPr>
          <w:instrText xml:space="preserve"> PAGEREF _Toc374690285 \h </w:instrText>
        </w:r>
        <w:r w:rsidR="00604EDC">
          <w:rPr>
            <w:noProof/>
            <w:webHidden/>
          </w:rPr>
        </w:r>
        <w:r w:rsidR="00604EDC">
          <w:rPr>
            <w:noProof/>
            <w:webHidden/>
          </w:rPr>
          <w:fldChar w:fldCharType="separate"/>
        </w:r>
        <w:r w:rsidR="00BB623F">
          <w:rPr>
            <w:noProof/>
            <w:webHidden/>
          </w:rPr>
          <w:t>10</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86" w:history="1">
        <w:r w:rsidR="00604EDC" w:rsidRPr="00541FBB">
          <w:rPr>
            <w:rStyle w:val="Hypertextovodkaz"/>
            <w:rFonts w:ascii="Goudy Old Style ATT" w:hAnsi="Goudy Old Style ATT"/>
            <w:noProof/>
            <w:spacing w:val="4"/>
          </w:rPr>
          <w:t>Článek 16 Jednání jménem města</w:t>
        </w:r>
        <w:r w:rsidR="00604EDC">
          <w:rPr>
            <w:noProof/>
            <w:webHidden/>
          </w:rPr>
          <w:tab/>
        </w:r>
        <w:r w:rsidR="00604EDC">
          <w:rPr>
            <w:noProof/>
            <w:webHidden/>
          </w:rPr>
          <w:fldChar w:fldCharType="begin"/>
        </w:r>
        <w:r w:rsidR="00604EDC">
          <w:rPr>
            <w:noProof/>
            <w:webHidden/>
          </w:rPr>
          <w:instrText xml:space="preserve"> PAGEREF _Toc374690286 \h </w:instrText>
        </w:r>
        <w:r w:rsidR="00604EDC">
          <w:rPr>
            <w:noProof/>
            <w:webHidden/>
          </w:rPr>
        </w:r>
        <w:r w:rsidR="00604EDC">
          <w:rPr>
            <w:noProof/>
            <w:webHidden/>
          </w:rPr>
          <w:fldChar w:fldCharType="separate"/>
        </w:r>
        <w:r w:rsidR="00BB623F">
          <w:rPr>
            <w:noProof/>
            <w:webHidden/>
          </w:rPr>
          <w:t>11</w:t>
        </w:r>
        <w:r w:rsidR="00604EDC">
          <w:rPr>
            <w:noProof/>
            <w:webHidden/>
          </w:rPr>
          <w:fldChar w:fldCharType="end"/>
        </w:r>
      </w:hyperlink>
    </w:p>
    <w:p w:rsidR="00604EDC" w:rsidRPr="00604EDC" w:rsidRDefault="00186545">
      <w:pPr>
        <w:pStyle w:val="Obsah2"/>
        <w:rPr>
          <w:rFonts w:ascii="Calibri" w:eastAsia="Times New Roman" w:hAnsi="Calibri"/>
          <w:spacing w:val="0"/>
          <w:sz w:val="22"/>
          <w:lang w:eastAsia="cs-CZ"/>
        </w:rPr>
      </w:pPr>
      <w:hyperlink w:anchor="_Toc374690287" w:history="1">
        <w:r w:rsidR="00604EDC" w:rsidRPr="00541FBB">
          <w:rPr>
            <w:rStyle w:val="Hypertextovodkaz"/>
          </w:rPr>
          <w:t>Část 3 Samostatná působnost</w:t>
        </w:r>
        <w:r w:rsidR="00604EDC">
          <w:rPr>
            <w:webHidden/>
          </w:rPr>
          <w:tab/>
        </w:r>
        <w:r w:rsidR="00604EDC">
          <w:rPr>
            <w:webHidden/>
          </w:rPr>
          <w:fldChar w:fldCharType="begin"/>
        </w:r>
        <w:r w:rsidR="00604EDC">
          <w:rPr>
            <w:webHidden/>
          </w:rPr>
          <w:instrText xml:space="preserve"> PAGEREF _Toc374690287 \h </w:instrText>
        </w:r>
        <w:r w:rsidR="00604EDC">
          <w:rPr>
            <w:webHidden/>
          </w:rPr>
        </w:r>
        <w:r w:rsidR="00604EDC">
          <w:rPr>
            <w:webHidden/>
          </w:rPr>
          <w:fldChar w:fldCharType="separate"/>
        </w:r>
        <w:r w:rsidR="00BB623F">
          <w:rPr>
            <w:webHidden/>
          </w:rPr>
          <w:t>12</w:t>
        </w:r>
        <w:r w:rsidR="00604EDC">
          <w:rPr>
            <w:webHidden/>
          </w:rPr>
          <w:fldChar w:fldCharType="end"/>
        </w:r>
      </w:hyperlink>
    </w:p>
    <w:p w:rsidR="00604EDC" w:rsidRPr="00604EDC" w:rsidRDefault="00186545" w:rsidP="00604EDC">
      <w:pPr>
        <w:pStyle w:val="Obsah3"/>
        <w:rPr>
          <w:rFonts w:eastAsia="Times New Roman"/>
          <w:noProof/>
          <w:sz w:val="22"/>
          <w:lang w:eastAsia="cs-CZ"/>
        </w:rPr>
      </w:pPr>
      <w:hyperlink w:anchor="_Toc374690288" w:history="1">
        <w:r w:rsidR="00604EDC" w:rsidRPr="00541FBB">
          <w:rPr>
            <w:rStyle w:val="Hypertextovodkaz"/>
            <w:rFonts w:ascii="Goudy Old Style ATT" w:hAnsi="Goudy Old Style ATT"/>
            <w:noProof/>
            <w:spacing w:val="4"/>
          </w:rPr>
          <w:t>Článek 17 Základní zásady</w:t>
        </w:r>
        <w:r w:rsidR="00604EDC">
          <w:rPr>
            <w:noProof/>
            <w:webHidden/>
          </w:rPr>
          <w:tab/>
        </w:r>
        <w:r w:rsidR="00604EDC">
          <w:rPr>
            <w:noProof/>
            <w:webHidden/>
          </w:rPr>
          <w:fldChar w:fldCharType="begin"/>
        </w:r>
        <w:r w:rsidR="00604EDC">
          <w:rPr>
            <w:noProof/>
            <w:webHidden/>
          </w:rPr>
          <w:instrText xml:space="preserve"> PAGEREF _Toc374690288 \h </w:instrText>
        </w:r>
        <w:r w:rsidR="00604EDC">
          <w:rPr>
            <w:noProof/>
            <w:webHidden/>
          </w:rPr>
        </w:r>
        <w:r w:rsidR="00604EDC">
          <w:rPr>
            <w:noProof/>
            <w:webHidden/>
          </w:rPr>
          <w:fldChar w:fldCharType="separate"/>
        </w:r>
        <w:r w:rsidR="00BB623F">
          <w:rPr>
            <w:noProof/>
            <w:webHidden/>
          </w:rPr>
          <w:t>12</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89" w:history="1">
        <w:r w:rsidR="00604EDC" w:rsidRPr="00541FBB">
          <w:rPr>
            <w:rStyle w:val="Hypertextovodkaz"/>
            <w:rFonts w:ascii="Goudy Old Style ATT" w:hAnsi="Goudy Old Style ATT"/>
            <w:noProof/>
            <w:spacing w:val="4"/>
          </w:rPr>
          <w:t>Článek 18 Péče o rozvoj města</w:t>
        </w:r>
        <w:r w:rsidR="00604EDC">
          <w:rPr>
            <w:noProof/>
            <w:webHidden/>
          </w:rPr>
          <w:tab/>
        </w:r>
        <w:r w:rsidR="00604EDC">
          <w:rPr>
            <w:noProof/>
            <w:webHidden/>
          </w:rPr>
          <w:fldChar w:fldCharType="begin"/>
        </w:r>
        <w:r w:rsidR="00604EDC">
          <w:rPr>
            <w:noProof/>
            <w:webHidden/>
          </w:rPr>
          <w:instrText xml:space="preserve"> PAGEREF _Toc374690289 \h </w:instrText>
        </w:r>
        <w:r w:rsidR="00604EDC">
          <w:rPr>
            <w:noProof/>
            <w:webHidden/>
          </w:rPr>
        </w:r>
        <w:r w:rsidR="00604EDC">
          <w:rPr>
            <w:noProof/>
            <w:webHidden/>
          </w:rPr>
          <w:fldChar w:fldCharType="separate"/>
        </w:r>
        <w:r w:rsidR="00BB623F">
          <w:rPr>
            <w:noProof/>
            <w:webHidden/>
          </w:rPr>
          <w:t>13</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0" w:history="1">
        <w:r w:rsidR="00604EDC" w:rsidRPr="00541FBB">
          <w:rPr>
            <w:rStyle w:val="Hypertextovodkaz"/>
            <w:rFonts w:ascii="Goudy Old Style ATT" w:hAnsi="Goudy Old Style ATT"/>
            <w:noProof/>
            <w:spacing w:val="4"/>
          </w:rPr>
          <w:t>Článek 19 Školství</w:t>
        </w:r>
        <w:r w:rsidR="00604EDC">
          <w:rPr>
            <w:noProof/>
            <w:webHidden/>
          </w:rPr>
          <w:tab/>
        </w:r>
        <w:r w:rsidR="00604EDC">
          <w:rPr>
            <w:noProof/>
            <w:webHidden/>
          </w:rPr>
          <w:fldChar w:fldCharType="begin"/>
        </w:r>
        <w:r w:rsidR="00604EDC">
          <w:rPr>
            <w:noProof/>
            <w:webHidden/>
          </w:rPr>
          <w:instrText xml:space="preserve"> PAGEREF _Toc374690290 \h </w:instrText>
        </w:r>
        <w:r w:rsidR="00604EDC">
          <w:rPr>
            <w:noProof/>
            <w:webHidden/>
          </w:rPr>
        </w:r>
        <w:r w:rsidR="00604EDC">
          <w:rPr>
            <w:noProof/>
            <w:webHidden/>
          </w:rPr>
          <w:fldChar w:fldCharType="separate"/>
        </w:r>
        <w:r w:rsidR="00BB623F">
          <w:rPr>
            <w:noProof/>
            <w:webHidden/>
          </w:rPr>
          <w:t>13</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1" w:history="1">
        <w:r w:rsidR="00604EDC" w:rsidRPr="00541FBB">
          <w:rPr>
            <w:rStyle w:val="Hypertextovodkaz"/>
            <w:rFonts w:ascii="Goudy Old Style ATT" w:hAnsi="Goudy Old Style ATT"/>
            <w:noProof/>
            <w:spacing w:val="4"/>
          </w:rPr>
          <w:t>Článek 20 Byty</w:t>
        </w:r>
        <w:r w:rsidR="00604EDC">
          <w:rPr>
            <w:noProof/>
            <w:webHidden/>
          </w:rPr>
          <w:tab/>
        </w:r>
        <w:r w:rsidR="00604EDC">
          <w:rPr>
            <w:noProof/>
            <w:webHidden/>
          </w:rPr>
          <w:fldChar w:fldCharType="begin"/>
        </w:r>
        <w:r w:rsidR="00604EDC">
          <w:rPr>
            <w:noProof/>
            <w:webHidden/>
          </w:rPr>
          <w:instrText xml:space="preserve"> PAGEREF _Toc374690291 \h </w:instrText>
        </w:r>
        <w:r w:rsidR="00604EDC">
          <w:rPr>
            <w:noProof/>
            <w:webHidden/>
          </w:rPr>
        </w:r>
        <w:r w:rsidR="00604EDC">
          <w:rPr>
            <w:noProof/>
            <w:webHidden/>
          </w:rPr>
          <w:fldChar w:fldCharType="separate"/>
        </w:r>
        <w:r w:rsidR="00BB623F">
          <w:rPr>
            <w:noProof/>
            <w:webHidden/>
          </w:rPr>
          <w:t>14</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2" w:history="1">
        <w:r w:rsidR="00604EDC" w:rsidRPr="00541FBB">
          <w:rPr>
            <w:rStyle w:val="Hypertextovodkaz"/>
            <w:rFonts w:ascii="Goudy Old Style ATT" w:hAnsi="Goudy Old Style ATT"/>
            <w:noProof/>
            <w:spacing w:val="4"/>
          </w:rPr>
          <w:t>Článek 21 Bezpečnost a požární ochrana</w:t>
        </w:r>
        <w:r w:rsidR="00604EDC">
          <w:rPr>
            <w:noProof/>
            <w:webHidden/>
          </w:rPr>
          <w:tab/>
        </w:r>
        <w:r w:rsidR="00604EDC">
          <w:rPr>
            <w:noProof/>
            <w:webHidden/>
          </w:rPr>
          <w:fldChar w:fldCharType="begin"/>
        </w:r>
        <w:r w:rsidR="00604EDC">
          <w:rPr>
            <w:noProof/>
            <w:webHidden/>
          </w:rPr>
          <w:instrText xml:space="preserve"> PAGEREF _Toc374690292 \h </w:instrText>
        </w:r>
        <w:r w:rsidR="00604EDC">
          <w:rPr>
            <w:noProof/>
            <w:webHidden/>
          </w:rPr>
        </w:r>
        <w:r w:rsidR="00604EDC">
          <w:rPr>
            <w:noProof/>
            <w:webHidden/>
          </w:rPr>
          <w:fldChar w:fldCharType="separate"/>
        </w:r>
        <w:r w:rsidR="00BB623F">
          <w:rPr>
            <w:noProof/>
            <w:webHidden/>
          </w:rPr>
          <w:t>15</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3" w:history="1">
        <w:r w:rsidR="00604EDC" w:rsidRPr="00541FBB">
          <w:rPr>
            <w:rStyle w:val="Hypertextovodkaz"/>
            <w:rFonts w:ascii="Goudy Old Style ATT" w:hAnsi="Goudy Old Style ATT"/>
            <w:noProof/>
            <w:spacing w:val="4"/>
          </w:rPr>
          <w:t>Článek 22 Čistota města a životní prostředí</w:t>
        </w:r>
        <w:r w:rsidR="00604EDC">
          <w:rPr>
            <w:noProof/>
            <w:webHidden/>
          </w:rPr>
          <w:tab/>
        </w:r>
        <w:r w:rsidR="00604EDC">
          <w:rPr>
            <w:noProof/>
            <w:webHidden/>
          </w:rPr>
          <w:fldChar w:fldCharType="begin"/>
        </w:r>
        <w:r w:rsidR="00604EDC">
          <w:rPr>
            <w:noProof/>
            <w:webHidden/>
          </w:rPr>
          <w:instrText xml:space="preserve"> PAGEREF _Toc374690293 \h </w:instrText>
        </w:r>
        <w:r w:rsidR="00604EDC">
          <w:rPr>
            <w:noProof/>
            <w:webHidden/>
          </w:rPr>
        </w:r>
        <w:r w:rsidR="00604EDC">
          <w:rPr>
            <w:noProof/>
            <w:webHidden/>
          </w:rPr>
          <w:fldChar w:fldCharType="separate"/>
        </w:r>
        <w:r w:rsidR="00BB623F">
          <w:rPr>
            <w:noProof/>
            <w:webHidden/>
          </w:rPr>
          <w:t>16</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4" w:history="1">
        <w:r w:rsidR="00604EDC" w:rsidRPr="00541FBB">
          <w:rPr>
            <w:rStyle w:val="Hypertextovodkaz"/>
            <w:rFonts w:ascii="Goudy Old Style ATT" w:hAnsi="Goudy Old Style ATT"/>
            <w:noProof/>
            <w:spacing w:val="4"/>
          </w:rPr>
          <w:t>Článek 23 Místní komunikace a dopravní obslužnost</w:t>
        </w:r>
        <w:r w:rsidR="00604EDC">
          <w:rPr>
            <w:noProof/>
            <w:webHidden/>
          </w:rPr>
          <w:tab/>
        </w:r>
        <w:r w:rsidR="00604EDC">
          <w:rPr>
            <w:noProof/>
            <w:webHidden/>
          </w:rPr>
          <w:fldChar w:fldCharType="begin"/>
        </w:r>
        <w:r w:rsidR="00604EDC">
          <w:rPr>
            <w:noProof/>
            <w:webHidden/>
          </w:rPr>
          <w:instrText xml:space="preserve"> PAGEREF _Toc374690294 \h </w:instrText>
        </w:r>
        <w:r w:rsidR="00604EDC">
          <w:rPr>
            <w:noProof/>
            <w:webHidden/>
          </w:rPr>
        </w:r>
        <w:r w:rsidR="00604EDC">
          <w:rPr>
            <w:noProof/>
            <w:webHidden/>
          </w:rPr>
          <w:fldChar w:fldCharType="separate"/>
        </w:r>
        <w:r w:rsidR="00BB623F">
          <w:rPr>
            <w:noProof/>
            <w:webHidden/>
          </w:rPr>
          <w:t>17</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5" w:history="1">
        <w:r w:rsidR="00604EDC" w:rsidRPr="00541FBB">
          <w:rPr>
            <w:rStyle w:val="Hypertextovodkaz"/>
            <w:rFonts w:ascii="Goudy Old Style ATT" w:hAnsi="Goudy Old Style ATT"/>
            <w:noProof/>
            <w:spacing w:val="4"/>
          </w:rPr>
          <w:t>Článek 24 Kultura, sport a zájmová činnost občanů</w:t>
        </w:r>
        <w:r w:rsidR="00604EDC">
          <w:rPr>
            <w:noProof/>
            <w:webHidden/>
          </w:rPr>
          <w:tab/>
        </w:r>
        <w:r w:rsidR="00604EDC">
          <w:rPr>
            <w:noProof/>
            <w:webHidden/>
          </w:rPr>
          <w:fldChar w:fldCharType="begin"/>
        </w:r>
        <w:r w:rsidR="00604EDC">
          <w:rPr>
            <w:noProof/>
            <w:webHidden/>
          </w:rPr>
          <w:instrText xml:space="preserve"> PAGEREF _Toc374690295 \h </w:instrText>
        </w:r>
        <w:r w:rsidR="00604EDC">
          <w:rPr>
            <w:noProof/>
            <w:webHidden/>
          </w:rPr>
        </w:r>
        <w:r w:rsidR="00604EDC">
          <w:rPr>
            <w:noProof/>
            <w:webHidden/>
          </w:rPr>
          <w:fldChar w:fldCharType="separate"/>
        </w:r>
        <w:r w:rsidR="00BB623F">
          <w:rPr>
            <w:noProof/>
            <w:webHidden/>
          </w:rPr>
          <w:t>18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6" w:history="1">
        <w:r w:rsidR="00604EDC" w:rsidRPr="00541FBB">
          <w:rPr>
            <w:rStyle w:val="Hypertextovodkaz"/>
            <w:rFonts w:ascii="Goudy Old Style ATT" w:hAnsi="Goudy Old Style ATT"/>
            <w:noProof/>
            <w:spacing w:val="4"/>
          </w:rPr>
          <w:t>Článek 25 Veřejný pořádek a všeobecná vnitřní správa</w:t>
        </w:r>
        <w:r w:rsidR="00604EDC">
          <w:rPr>
            <w:noProof/>
            <w:webHidden/>
          </w:rPr>
          <w:tab/>
        </w:r>
        <w:r w:rsidR="00604EDC">
          <w:rPr>
            <w:noProof/>
            <w:webHidden/>
          </w:rPr>
          <w:fldChar w:fldCharType="begin"/>
        </w:r>
        <w:r w:rsidR="00604EDC">
          <w:rPr>
            <w:noProof/>
            <w:webHidden/>
          </w:rPr>
          <w:instrText xml:space="preserve"> PAGEREF _Toc374690296 \h </w:instrText>
        </w:r>
        <w:r w:rsidR="00604EDC">
          <w:rPr>
            <w:noProof/>
            <w:webHidden/>
          </w:rPr>
        </w:r>
        <w:r w:rsidR="00604EDC">
          <w:rPr>
            <w:noProof/>
            <w:webHidden/>
          </w:rPr>
          <w:fldChar w:fldCharType="separate"/>
        </w:r>
        <w:r w:rsidR="00BB623F">
          <w:rPr>
            <w:noProof/>
            <w:webHidden/>
          </w:rPr>
          <w:t>19</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7" w:history="1">
        <w:r w:rsidR="00604EDC" w:rsidRPr="00541FBB">
          <w:rPr>
            <w:rStyle w:val="Hypertextovodkaz"/>
            <w:rFonts w:ascii="Goudy Old Style ATT" w:hAnsi="Goudy Old Style ATT"/>
            <w:noProof/>
            <w:spacing w:val="4"/>
          </w:rPr>
          <w:t>Článek 26</w:t>
        </w:r>
        <w:r w:rsidR="00604EDC">
          <w:rPr>
            <w:rStyle w:val="Hypertextovodkaz"/>
            <w:rFonts w:ascii="Goudy Old Style ATT" w:hAnsi="Goudy Old Style ATT"/>
            <w:noProof/>
            <w:spacing w:val="4"/>
          </w:rPr>
          <w:t xml:space="preserve"> Odpady</w:t>
        </w:r>
        <w:r w:rsidR="00604EDC">
          <w:rPr>
            <w:noProof/>
            <w:webHidden/>
          </w:rPr>
          <w:tab/>
        </w:r>
        <w:r w:rsidR="00604EDC">
          <w:rPr>
            <w:noProof/>
            <w:webHidden/>
          </w:rPr>
          <w:fldChar w:fldCharType="begin"/>
        </w:r>
        <w:r w:rsidR="00604EDC">
          <w:rPr>
            <w:noProof/>
            <w:webHidden/>
          </w:rPr>
          <w:instrText xml:space="preserve"> PAGEREF _Toc374690297 \h </w:instrText>
        </w:r>
        <w:r w:rsidR="00604EDC">
          <w:rPr>
            <w:noProof/>
            <w:webHidden/>
          </w:rPr>
        </w:r>
        <w:r w:rsidR="00604EDC">
          <w:rPr>
            <w:noProof/>
            <w:webHidden/>
          </w:rPr>
          <w:fldChar w:fldCharType="separate"/>
        </w:r>
        <w:r w:rsidR="00BB623F">
          <w:rPr>
            <w:noProof/>
            <w:webHidden/>
          </w:rPr>
          <w:t>20</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299" w:history="1">
        <w:r w:rsidR="00604EDC" w:rsidRPr="00541FBB">
          <w:rPr>
            <w:rStyle w:val="Hypertextovodkaz"/>
            <w:rFonts w:ascii="Goudy Old Style ATT" w:hAnsi="Goudy Old Style ATT"/>
            <w:noProof/>
            <w:spacing w:val="4"/>
          </w:rPr>
          <w:t>Článek 27 Sociální pomoc občanům a zdravotnictví</w:t>
        </w:r>
        <w:r w:rsidR="00604EDC">
          <w:rPr>
            <w:noProof/>
            <w:webHidden/>
          </w:rPr>
          <w:tab/>
        </w:r>
        <w:r w:rsidR="00604EDC">
          <w:rPr>
            <w:noProof/>
            <w:webHidden/>
          </w:rPr>
          <w:fldChar w:fldCharType="begin"/>
        </w:r>
        <w:r w:rsidR="00604EDC">
          <w:rPr>
            <w:noProof/>
            <w:webHidden/>
          </w:rPr>
          <w:instrText xml:space="preserve"> PAGEREF _Toc374690299 \h </w:instrText>
        </w:r>
        <w:r w:rsidR="00604EDC">
          <w:rPr>
            <w:noProof/>
            <w:webHidden/>
          </w:rPr>
        </w:r>
        <w:r w:rsidR="00604EDC">
          <w:rPr>
            <w:noProof/>
            <w:webHidden/>
          </w:rPr>
          <w:fldChar w:fldCharType="separate"/>
        </w:r>
        <w:r w:rsidR="00BB623F">
          <w:rPr>
            <w:noProof/>
            <w:webHidden/>
          </w:rPr>
          <w:t>20</w:t>
        </w:r>
        <w:r w:rsidR="00604EDC">
          <w:rPr>
            <w:noProof/>
            <w:webHidden/>
          </w:rPr>
          <w:fldChar w:fldCharType="end"/>
        </w:r>
      </w:hyperlink>
    </w:p>
    <w:p w:rsidR="00604EDC" w:rsidRPr="00604EDC" w:rsidRDefault="00186545">
      <w:pPr>
        <w:pStyle w:val="Obsah2"/>
        <w:rPr>
          <w:rFonts w:ascii="Calibri" w:eastAsia="Times New Roman" w:hAnsi="Calibri"/>
          <w:spacing w:val="0"/>
          <w:sz w:val="22"/>
          <w:lang w:eastAsia="cs-CZ"/>
        </w:rPr>
      </w:pPr>
      <w:hyperlink w:anchor="_Toc374690300" w:history="1">
        <w:r w:rsidR="00604EDC" w:rsidRPr="00541FBB">
          <w:rPr>
            <w:rStyle w:val="Hypertextovodkaz"/>
          </w:rPr>
          <w:t>Část 4 Finanční hospodaření a majetek města</w:t>
        </w:r>
        <w:r w:rsidR="00604EDC">
          <w:rPr>
            <w:webHidden/>
          </w:rPr>
          <w:tab/>
        </w:r>
        <w:r w:rsidR="00604EDC">
          <w:rPr>
            <w:webHidden/>
          </w:rPr>
          <w:fldChar w:fldCharType="begin"/>
        </w:r>
        <w:r w:rsidR="00604EDC">
          <w:rPr>
            <w:webHidden/>
          </w:rPr>
          <w:instrText xml:space="preserve"> PAGEREF _Toc374690300 \h </w:instrText>
        </w:r>
        <w:r w:rsidR="00604EDC">
          <w:rPr>
            <w:webHidden/>
          </w:rPr>
        </w:r>
        <w:r w:rsidR="00604EDC">
          <w:rPr>
            <w:webHidden/>
          </w:rPr>
          <w:fldChar w:fldCharType="separate"/>
        </w:r>
        <w:r w:rsidR="00BB623F">
          <w:rPr>
            <w:webHidden/>
          </w:rPr>
          <w:t>22</w:t>
        </w:r>
        <w:r w:rsidR="00604EDC">
          <w:rPr>
            <w:webHidden/>
          </w:rPr>
          <w:fldChar w:fldCharType="end"/>
        </w:r>
      </w:hyperlink>
    </w:p>
    <w:p w:rsidR="00604EDC" w:rsidRPr="00604EDC" w:rsidRDefault="00186545" w:rsidP="00604EDC">
      <w:pPr>
        <w:pStyle w:val="Obsah3"/>
        <w:rPr>
          <w:rFonts w:eastAsia="Times New Roman"/>
          <w:noProof/>
          <w:sz w:val="22"/>
          <w:lang w:eastAsia="cs-CZ"/>
        </w:rPr>
      </w:pPr>
      <w:hyperlink w:anchor="_Toc374690301" w:history="1">
        <w:r w:rsidR="00604EDC" w:rsidRPr="00541FBB">
          <w:rPr>
            <w:rStyle w:val="Hypertextovodkaz"/>
            <w:rFonts w:ascii="Goudy Old Style ATT" w:hAnsi="Goudy Old Style ATT"/>
            <w:noProof/>
            <w:spacing w:val="4"/>
          </w:rPr>
          <w:t>Článek 28 Základní ustanovení</w:t>
        </w:r>
        <w:r w:rsidR="00604EDC">
          <w:rPr>
            <w:noProof/>
            <w:webHidden/>
          </w:rPr>
          <w:tab/>
        </w:r>
        <w:r w:rsidR="00604EDC">
          <w:rPr>
            <w:noProof/>
            <w:webHidden/>
          </w:rPr>
          <w:fldChar w:fldCharType="begin"/>
        </w:r>
        <w:r w:rsidR="00604EDC">
          <w:rPr>
            <w:noProof/>
            <w:webHidden/>
          </w:rPr>
          <w:instrText xml:space="preserve"> PAGEREF _Toc374690301 \h </w:instrText>
        </w:r>
        <w:r w:rsidR="00604EDC">
          <w:rPr>
            <w:noProof/>
            <w:webHidden/>
          </w:rPr>
        </w:r>
        <w:r w:rsidR="00604EDC">
          <w:rPr>
            <w:noProof/>
            <w:webHidden/>
          </w:rPr>
          <w:fldChar w:fldCharType="separate"/>
        </w:r>
        <w:r w:rsidR="00BB623F">
          <w:rPr>
            <w:noProof/>
            <w:webHidden/>
          </w:rPr>
          <w:t>22</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03" w:history="1">
        <w:r w:rsidR="00604EDC" w:rsidRPr="00541FBB">
          <w:rPr>
            <w:rStyle w:val="Hypertextovodkaz"/>
            <w:rFonts w:ascii="Goudy Old Style ATT" w:hAnsi="Goudy Old Style ATT"/>
            <w:noProof/>
            <w:spacing w:val="4"/>
          </w:rPr>
          <w:t>Článek 28a Příjmy rozpočtu</w:t>
        </w:r>
        <w:r w:rsidR="00604EDC">
          <w:rPr>
            <w:noProof/>
            <w:webHidden/>
          </w:rPr>
          <w:tab/>
        </w:r>
        <w:r w:rsidR="00604EDC">
          <w:rPr>
            <w:noProof/>
            <w:webHidden/>
          </w:rPr>
          <w:fldChar w:fldCharType="begin"/>
        </w:r>
        <w:r w:rsidR="00604EDC">
          <w:rPr>
            <w:noProof/>
            <w:webHidden/>
          </w:rPr>
          <w:instrText xml:space="preserve"> PAGEREF _Toc374690303 \h </w:instrText>
        </w:r>
        <w:r w:rsidR="00604EDC">
          <w:rPr>
            <w:noProof/>
            <w:webHidden/>
          </w:rPr>
        </w:r>
        <w:r w:rsidR="00604EDC">
          <w:rPr>
            <w:noProof/>
            <w:webHidden/>
          </w:rPr>
          <w:fldChar w:fldCharType="separate"/>
        </w:r>
        <w:r w:rsidR="00BB623F">
          <w:rPr>
            <w:noProof/>
            <w:webHidden/>
          </w:rPr>
          <w:t>22</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04" w:history="1">
        <w:r w:rsidR="00604EDC" w:rsidRPr="00541FBB">
          <w:rPr>
            <w:rStyle w:val="Hypertextovodkaz"/>
            <w:rFonts w:ascii="Goudy Old Style ATT" w:hAnsi="Goudy Old Style ATT"/>
            <w:noProof/>
            <w:spacing w:val="4"/>
          </w:rPr>
          <w:t>Článek 28b</w:t>
        </w:r>
        <w:r w:rsidR="00604EDC">
          <w:rPr>
            <w:rStyle w:val="Hypertextovodkaz"/>
            <w:rFonts w:ascii="Goudy Old Style ATT" w:hAnsi="Goudy Old Style ATT"/>
            <w:noProof/>
            <w:spacing w:val="4"/>
          </w:rPr>
          <w:t>Výdaje rozpočtu</w:t>
        </w:r>
        <w:r w:rsidR="00604EDC">
          <w:rPr>
            <w:noProof/>
            <w:webHidden/>
          </w:rPr>
          <w:tab/>
        </w:r>
        <w:r w:rsidR="00604EDC">
          <w:rPr>
            <w:noProof/>
            <w:webHidden/>
          </w:rPr>
          <w:fldChar w:fldCharType="begin"/>
        </w:r>
        <w:r w:rsidR="00604EDC">
          <w:rPr>
            <w:noProof/>
            <w:webHidden/>
          </w:rPr>
          <w:instrText xml:space="preserve"> PAGEREF _Toc374690304 \h </w:instrText>
        </w:r>
        <w:r w:rsidR="00604EDC">
          <w:rPr>
            <w:noProof/>
            <w:webHidden/>
          </w:rPr>
        </w:r>
        <w:r w:rsidR="00604EDC">
          <w:rPr>
            <w:noProof/>
            <w:webHidden/>
          </w:rPr>
          <w:fldChar w:fldCharType="separate"/>
        </w:r>
        <w:r w:rsidR="00BB623F">
          <w:rPr>
            <w:noProof/>
            <w:webHidden/>
          </w:rPr>
          <w:t>24</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06" w:history="1">
        <w:r w:rsidR="00604EDC" w:rsidRPr="00541FBB">
          <w:rPr>
            <w:rStyle w:val="Hypertextovodkaz"/>
            <w:rFonts w:ascii="Goudy Old Style ATT" w:hAnsi="Goudy Old Style ATT"/>
            <w:noProof/>
            <w:spacing w:val="4"/>
          </w:rPr>
          <w:t>Článek 28c  Tvorba rozpočtu</w:t>
        </w:r>
        <w:r w:rsidR="00604EDC">
          <w:rPr>
            <w:noProof/>
            <w:webHidden/>
          </w:rPr>
          <w:tab/>
        </w:r>
        <w:r w:rsidR="00604EDC">
          <w:rPr>
            <w:noProof/>
            <w:webHidden/>
          </w:rPr>
          <w:fldChar w:fldCharType="begin"/>
        </w:r>
        <w:r w:rsidR="00604EDC">
          <w:rPr>
            <w:noProof/>
            <w:webHidden/>
          </w:rPr>
          <w:instrText xml:space="preserve"> PAGEREF _Toc374690306 \h </w:instrText>
        </w:r>
        <w:r w:rsidR="00604EDC">
          <w:rPr>
            <w:noProof/>
            <w:webHidden/>
          </w:rPr>
        </w:r>
        <w:r w:rsidR="00604EDC">
          <w:rPr>
            <w:noProof/>
            <w:webHidden/>
          </w:rPr>
          <w:fldChar w:fldCharType="separate"/>
        </w:r>
        <w:r w:rsidR="00BB623F">
          <w:rPr>
            <w:noProof/>
            <w:webHidden/>
          </w:rPr>
          <w:t>25</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07" w:history="1">
        <w:r w:rsidR="00604EDC" w:rsidRPr="00541FBB">
          <w:rPr>
            <w:rStyle w:val="Hypertextovodkaz"/>
            <w:rFonts w:ascii="Goudy Old Style ATT" w:hAnsi="Goudy Old Style ATT"/>
            <w:noProof/>
            <w:spacing w:val="4"/>
          </w:rPr>
          <w:t>Článek 28d Schvalování rozpočtu</w:t>
        </w:r>
        <w:r w:rsidR="00604EDC">
          <w:rPr>
            <w:noProof/>
            <w:webHidden/>
          </w:rPr>
          <w:tab/>
        </w:r>
        <w:r w:rsidR="00604EDC">
          <w:rPr>
            <w:noProof/>
            <w:webHidden/>
          </w:rPr>
          <w:fldChar w:fldCharType="begin"/>
        </w:r>
        <w:r w:rsidR="00604EDC">
          <w:rPr>
            <w:noProof/>
            <w:webHidden/>
          </w:rPr>
          <w:instrText xml:space="preserve"> PAGEREF _Toc374690307 \h </w:instrText>
        </w:r>
        <w:r w:rsidR="00604EDC">
          <w:rPr>
            <w:noProof/>
            <w:webHidden/>
          </w:rPr>
        </w:r>
        <w:r w:rsidR="00604EDC">
          <w:rPr>
            <w:noProof/>
            <w:webHidden/>
          </w:rPr>
          <w:fldChar w:fldCharType="separate"/>
        </w:r>
        <w:r w:rsidR="00BB623F">
          <w:rPr>
            <w:noProof/>
            <w:webHidden/>
          </w:rPr>
          <w:t>25</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08" w:history="1">
        <w:r w:rsidR="00604EDC" w:rsidRPr="00541FBB">
          <w:rPr>
            <w:rStyle w:val="Hypertextovodkaz"/>
            <w:rFonts w:ascii="Goudy Old Style ATT" w:hAnsi="Goudy Old Style ATT"/>
            <w:noProof/>
            <w:spacing w:val="4"/>
          </w:rPr>
          <w:t>Článek 28e Rozpočtové provizorium</w:t>
        </w:r>
        <w:r w:rsidR="00604EDC">
          <w:rPr>
            <w:noProof/>
            <w:webHidden/>
          </w:rPr>
          <w:tab/>
        </w:r>
        <w:r w:rsidR="00604EDC">
          <w:rPr>
            <w:noProof/>
            <w:webHidden/>
          </w:rPr>
          <w:fldChar w:fldCharType="begin"/>
        </w:r>
        <w:r w:rsidR="00604EDC">
          <w:rPr>
            <w:noProof/>
            <w:webHidden/>
          </w:rPr>
          <w:instrText xml:space="preserve"> PAGEREF _Toc374690308 \h </w:instrText>
        </w:r>
        <w:r w:rsidR="00604EDC">
          <w:rPr>
            <w:noProof/>
            <w:webHidden/>
          </w:rPr>
        </w:r>
        <w:r w:rsidR="00604EDC">
          <w:rPr>
            <w:noProof/>
            <w:webHidden/>
          </w:rPr>
          <w:fldChar w:fldCharType="separate"/>
        </w:r>
        <w:r w:rsidR="00BB623F">
          <w:rPr>
            <w:noProof/>
            <w:webHidden/>
          </w:rPr>
          <w:t>26</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09" w:history="1">
        <w:r w:rsidR="00604EDC" w:rsidRPr="00541FBB">
          <w:rPr>
            <w:rStyle w:val="Hypertextovodkaz"/>
            <w:rFonts w:ascii="Goudy Old Style ATT" w:hAnsi="Goudy Old Style ATT"/>
            <w:noProof/>
            <w:spacing w:val="4"/>
          </w:rPr>
          <w:t>Článek 28f Hospodaření podle rozpočtu</w:t>
        </w:r>
        <w:r w:rsidR="00604EDC">
          <w:rPr>
            <w:noProof/>
            <w:webHidden/>
          </w:rPr>
          <w:tab/>
        </w:r>
        <w:r w:rsidR="00604EDC">
          <w:rPr>
            <w:noProof/>
            <w:webHidden/>
          </w:rPr>
          <w:fldChar w:fldCharType="begin"/>
        </w:r>
        <w:r w:rsidR="00604EDC">
          <w:rPr>
            <w:noProof/>
            <w:webHidden/>
          </w:rPr>
          <w:instrText xml:space="preserve"> PAGEREF _Toc374690309 \h </w:instrText>
        </w:r>
        <w:r w:rsidR="00604EDC">
          <w:rPr>
            <w:noProof/>
            <w:webHidden/>
          </w:rPr>
        </w:r>
        <w:r w:rsidR="00604EDC">
          <w:rPr>
            <w:noProof/>
            <w:webHidden/>
          </w:rPr>
          <w:fldChar w:fldCharType="separate"/>
        </w:r>
        <w:r w:rsidR="00BB623F">
          <w:rPr>
            <w:noProof/>
            <w:webHidden/>
          </w:rPr>
          <w:t>27</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10" w:history="1">
        <w:r w:rsidR="00604EDC" w:rsidRPr="00541FBB">
          <w:rPr>
            <w:rStyle w:val="Hypertextovodkaz"/>
            <w:rFonts w:ascii="Goudy Old Style ATT" w:hAnsi="Goudy Old Style ATT"/>
            <w:noProof/>
            <w:spacing w:val="4"/>
          </w:rPr>
          <w:t>Článek 28g Změny rozpočtu</w:t>
        </w:r>
        <w:r w:rsidR="00604EDC">
          <w:rPr>
            <w:noProof/>
            <w:webHidden/>
          </w:rPr>
          <w:tab/>
        </w:r>
        <w:r w:rsidR="00604EDC">
          <w:rPr>
            <w:noProof/>
            <w:webHidden/>
          </w:rPr>
          <w:fldChar w:fldCharType="begin"/>
        </w:r>
        <w:r w:rsidR="00604EDC">
          <w:rPr>
            <w:noProof/>
            <w:webHidden/>
          </w:rPr>
          <w:instrText xml:space="preserve"> PAGEREF _Toc374690310 \h </w:instrText>
        </w:r>
        <w:r w:rsidR="00604EDC">
          <w:rPr>
            <w:noProof/>
            <w:webHidden/>
          </w:rPr>
        </w:r>
        <w:r w:rsidR="00604EDC">
          <w:rPr>
            <w:noProof/>
            <w:webHidden/>
          </w:rPr>
          <w:fldChar w:fldCharType="separate"/>
        </w:r>
        <w:r w:rsidR="00BB623F">
          <w:rPr>
            <w:noProof/>
            <w:webHidden/>
          </w:rPr>
          <w:t>28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11" w:history="1">
        <w:r w:rsidR="00604EDC" w:rsidRPr="00541FBB">
          <w:rPr>
            <w:rStyle w:val="Hypertextovodkaz"/>
            <w:rFonts w:ascii="Goudy Old Style ATT" w:hAnsi="Goudy Old Style ATT"/>
            <w:noProof/>
            <w:spacing w:val="4"/>
          </w:rPr>
          <w:t>Článek 29 Ukončení hospodaření za uplynulý kalendářní rok</w:t>
        </w:r>
        <w:r w:rsidR="00604EDC">
          <w:rPr>
            <w:noProof/>
            <w:webHidden/>
          </w:rPr>
          <w:tab/>
        </w:r>
        <w:r w:rsidR="00604EDC">
          <w:rPr>
            <w:noProof/>
            <w:webHidden/>
          </w:rPr>
          <w:fldChar w:fldCharType="begin"/>
        </w:r>
        <w:r w:rsidR="00604EDC">
          <w:rPr>
            <w:noProof/>
            <w:webHidden/>
          </w:rPr>
          <w:instrText xml:space="preserve"> PAGEREF _Toc374690311 \h </w:instrText>
        </w:r>
        <w:r w:rsidR="00604EDC">
          <w:rPr>
            <w:noProof/>
            <w:webHidden/>
          </w:rPr>
        </w:r>
        <w:r w:rsidR="00604EDC">
          <w:rPr>
            <w:noProof/>
            <w:webHidden/>
          </w:rPr>
          <w:fldChar w:fldCharType="separate"/>
        </w:r>
        <w:r w:rsidR="00BB623F">
          <w:rPr>
            <w:noProof/>
            <w:webHidden/>
          </w:rPr>
          <w:t>28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12" w:history="1">
        <w:r w:rsidR="00604EDC" w:rsidRPr="00541FBB">
          <w:rPr>
            <w:rStyle w:val="Hypertextovodkaz"/>
            <w:rFonts w:ascii="Goudy Old Style ATT" w:hAnsi="Goudy Old Style ATT"/>
            <w:noProof/>
            <w:spacing w:val="4"/>
          </w:rPr>
          <w:t>Článek 30 Správa majetku města</w:t>
        </w:r>
        <w:r w:rsidR="00604EDC">
          <w:rPr>
            <w:noProof/>
            <w:webHidden/>
          </w:rPr>
          <w:tab/>
        </w:r>
        <w:r w:rsidR="00604EDC">
          <w:rPr>
            <w:noProof/>
            <w:webHidden/>
          </w:rPr>
          <w:fldChar w:fldCharType="begin"/>
        </w:r>
        <w:r w:rsidR="00604EDC">
          <w:rPr>
            <w:noProof/>
            <w:webHidden/>
          </w:rPr>
          <w:instrText xml:space="preserve"> PAGEREF _Toc374690312 \h </w:instrText>
        </w:r>
        <w:r w:rsidR="00604EDC">
          <w:rPr>
            <w:noProof/>
            <w:webHidden/>
          </w:rPr>
        </w:r>
        <w:r w:rsidR="00604EDC">
          <w:rPr>
            <w:noProof/>
            <w:webHidden/>
          </w:rPr>
          <w:fldChar w:fldCharType="separate"/>
        </w:r>
        <w:r w:rsidR="00BB623F">
          <w:rPr>
            <w:noProof/>
            <w:webHidden/>
          </w:rPr>
          <w:t>29</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13" w:history="1">
        <w:r w:rsidR="00604EDC" w:rsidRPr="00541FBB">
          <w:rPr>
            <w:rStyle w:val="Hypertextovodkaz"/>
            <w:rFonts w:ascii="Goudy Old Style ATT" w:hAnsi="Goudy Old Style ATT"/>
            <w:noProof/>
            <w:spacing w:val="4"/>
          </w:rPr>
          <w:t>Článek 31 Nebytové prostory</w:t>
        </w:r>
        <w:r w:rsidR="00604EDC">
          <w:rPr>
            <w:noProof/>
            <w:webHidden/>
          </w:rPr>
          <w:tab/>
        </w:r>
        <w:r w:rsidR="00604EDC">
          <w:rPr>
            <w:noProof/>
            <w:webHidden/>
          </w:rPr>
          <w:fldChar w:fldCharType="begin"/>
        </w:r>
        <w:r w:rsidR="00604EDC">
          <w:rPr>
            <w:noProof/>
            <w:webHidden/>
          </w:rPr>
          <w:instrText xml:space="preserve"> PAGEREF _Toc374690313 \h </w:instrText>
        </w:r>
        <w:r w:rsidR="00604EDC">
          <w:rPr>
            <w:noProof/>
            <w:webHidden/>
          </w:rPr>
        </w:r>
        <w:r w:rsidR="00604EDC">
          <w:rPr>
            <w:noProof/>
            <w:webHidden/>
          </w:rPr>
          <w:fldChar w:fldCharType="separate"/>
        </w:r>
        <w:r w:rsidR="00BB623F">
          <w:rPr>
            <w:noProof/>
            <w:webHidden/>
          </w:rPr>
          <w:t>33</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14" w:history="1">
        <w:r w:rsidR="00604EDC" w:rsidRPr="00541FBB">
          <w:rPr>
            <w:rStyle w:val="Hypertextovodkaz"/>
            <w:rFonts w:ascii="Goudy Old Style ATT" w:hAnsi="Goudy Old Style ATT"/>
            <w:noProof/>
            <w:spacing w:val="4"/>
          </w:rPr>
          <w:t>Článek 32 Právnické osoby města</w:t>
        </w:r>
        <w:r w:rsidR="00604EDC">
          <w:rPr>
            <w:noProof/>
            <w:webHidden/>
          </w:rPr>
          <w:tab/>
        </w:r>
        <w:r w:rsidR="00604EDC">
          <w:rPr>
            <w:noProof/>
            <w:webHidden/>
          </w:rPr>
          <w:fldChar w:fldCharType="begin"/>
        </w:r>
        <w:r w:rsidR="00604EDC">
          <w:rPr>
            <w:noProof/>
            <w:webHidden/>
          </w:rPr>
          <w:instrText xml:space="preserve"> PAGEREF _Toc374690314 \h </w:instrText>
        </w:r>
        <w:r w:rsidR="00604EDC">
          <w:rPr>
            <w:noProof/>
            <w:webHidden/>
          </w:rPr>
        </w:r>
        <w:r w:rsidR="00604EDC">
          <w:rPr>
            <w:noProof/>
            <w:webHidden/>
          </w:rPr>
          <w:fldChar w:fldCharType="separate"/>
        </w:r>
        <w:r w:rsidR="00BB623F">
          <w:rPr>
            <w:noProof/>
            <w:webHidden/>
          </w:rPr>
          <w:t>35</w:t>
        </w:r>
        <w:r w:rsidR="00604EDC">
          <w:rPr>
            <w:noProof/>
            <w:webHidden/>
          </w:rPr>
          <w:fldChar w:fldCharType="end"/>
        </w:r>
      </w:hyperlink>
    </w:p>
    <w:p w:rsidR="00604EDC" w:rsidRPr="00604EDC" w:rsidRDefault="00186545">
      <w:pPr>
        <w:pStyle w:val="Obsah2"/>
        <w:rPr>
          <w:rFonts w:ascii="Calibri" w:eastAsia="Times New Roman" w:hAnsi="Calibri"/>
          <w:spacing w:val="0"/>
          <w:sz w:val="22"/>
          <w:lang w:eastAsia="cs-CZ"/>
        </w:rPr>
      </w:pPr>
      <w:hyperlink w:anchor="_Toc374690315" w:history="1">
        <w:r w:rsidR="00604EDC" w:rsidRPr="00541FBB">
          <w:rPr>
            <w:rStyle w:val="Hypertextovodkaz"/>
          </w:rPr>
          <w:t>Část 5 Právní předpisy města</w:t>
        </w:r>
        <w:r w:rsidR="00604EDC">
          <w:rPr>
            <w:webHidden/>
          </w:rPr>
          <w:tab/>
        </w:r>
        <w:r w:rsidR="00604EDC">
          <w:rPr>
            <w:webHidden/>
          </w:rPr>
          <w:fldChar w:fldCharType="begin"/>
        </w:r>
        <w:r w:rsidR="00604EDC">
          <w:rPr>
            <w:webHidden/>
          </w:rPr>
          <w:instrText xml:space="preserve"> PAGEREF _Toc374690315 \h </w:instrText>
        </w:r>
        <w:r w:rsidR="00604EDC">
          <w:rPr>
            <w:webHidden/>
          </w:rPr>
        </w:r>
        <w:r w:rsidR="00604EDC">
          <w:rPr>
            <w:webHidden/>
          </w:rPr>
          <w:fldChar w:fldCharType="separate"/>
        </w:r>
        <w:r w:rsidR="00BB623F">
          <w:rPr>
            <w:webHidden/>
          </w:rPr>
          <w:t>36</w:t>
        </w:r>
        <w:r w:rsidR="00604EDC">
          <w:rPr>
            <w:webHidden/>
          </w:rPr>
          <w:fldChar w:fldCharType="end"/>
        </w:r>
      </w:hyperlink>
    </w:p>
    <w:p w:rsidR="00604EDC" w:rsidRPr="00604EDC" w:rsidRDefault="00186545" w:rsidP="00604EDC">
      <w:pPr>
        <w:pStyle w:val="Obsah3"/>
        <w:rPr>
          <w:rFonts w:eastAsia="Times New Roman"/>
          <w:noProof/>
          <w:sz w:val="22"/>
          <w:lang w:eastAsia="cs-CZ"/>
        </w:rPr>
      </w:pPr>
      <w:hyperlink w:anchor="_Toc374690316" w:history="1">
        <w:r w:rsidR="00604EDC" w:rsidRPr="00541FBB">
          <w:rPr>
            <w:rStyle w:val="Hypertextovodkaz"/>
            <w:rFonts w:ascii="Goudy Old Style ATT" w:hAnsi="Goudy Old Style ATT"/>
            <w:noProof/>
            <w:spacing w:val="4"/>
          </w:rPr>
          <w:t>Článek 33 Obecně závazné vyhlášky a nařízení</w:t>
        </w:r>
        <w:r w:rsidR="00604EDC">
          <w:rPr>
            <w:noProof/>
            <w:webHidden/>
          </w:rPr>
          <w:tab/>
        </w:r>
        <w:r w:rsidR="00604EDC">
          <w:rPr>
            <w:noProof/>
            <w:webHidden/>
          </w:rPr>
          <w:fldChar w:fldCharType="begin"/>
        </w:r>
        <w:r w:rsidR="00604EDC">
          <w:rPr>
            <w:noProof/>
            <w:webHidden/>
          </w:rPr>
          <w:instrText xml:space="preserve"> PAGEREF _Toc374690316 \h </w:instrText>
        </w:r>
        <w:r w:rsidR="00604EDC">
          <w:rPr>
            <w:noProof/>
            <w:webHidden/>
          </w:rPr>
        </w:r>
        <w:r w:rsidR="00604EDC">
          <w:rPr>
            <w:noProof/>
            <w:webHidden/>
          </w:rPr>
          <w:fldChar w:fldCharType="separate"/>
        </w:r>
        <w:r w:rsidR="00BB623F">
          <w:rPr>
            <w:noProof/>
            <w:webHidden/>
          </w:rPr>
          <w:t>36</w:t>
        </w:r>
        <w:r w:rsidR="00604EDC">
          <w:rPr>
            <w:noProof/>
            <w:webHidden/>
          </w:rPr>
          <w:fldChar w:fldCharType="end"/>
        </w:r>
      </w:hyperlink>
    </w:p>
    <w:p w:rsidR="00604EDC" w:rsidRPr="00604EDC" w:rsidRDefault="00186545">
      <w:pPr>
        <w:pStyle w:val="Obsah2"/>
        <w:rPr>
          <w:rFonts w:ascii="Calibri" w:eastAsia="Times New Roman" w:hAnsi="Calibri"/>
          <w:spacing w:val="0"/>
          <w:sz w:val="22"/>
          <w:lang w:eastAsia="cs-CZ"/>
        </w:rPr>
      </w:pPr>
      <w:hyperlink w:anchor="_Toc374690317" w:history="1">
        <w:r w:rsidR="00604EDC" w:rsidRPr="00541FBB">
          <w:rPr>
            <w:rStyle w:val="Hypertextovodkaz"/>
          </w:rPr>
          <w:t>Část 6 Symboly a ceny města</w:t>
        </w:r>
        <w:r w:rsidR="00604EDC">
          <w:rPr>
            <w:webHidden/>
          </w:rPr>
          <w:tab/>
        </w:r>
        <w:r w:rsidR="00604EDC">
          <w:rPr>
            <w:webHidden/>
          </w:rPr>
          <w:fldChar w:fldCharType="begin"/>
        </w:r>
        <w:r w:rsidR="00604EDC">
          <w:rPr>
            <w:webHidden/>
          </w:rPr>
          <w:instrText xml:space="preserve"> PAGEREF _Toc374690317 \h </w:instrText>
        </w:r>
        <w:r w:rsidR="00604EDC">
          <w:rPr>
            <w:webHidden/>
          </w:rPr>
        </w:r>
        <w:r w:rsidR="00604EDC">
          <w:rPr>
            <w:webHidden/>
          </w:rPr>
          <w:fldChar w:fldCharType="separate"/>
        </w:r>
        <w:r w:rsidR="00BB623F">
          <w:rPr>
            <w:webHidden/>
          </w:rPr>
          <w:t>36</w:t>
        </w:r>
        <w:r w:rsidR="00604EDC">
          <w:rPr>
            <w:webHidden/>
          </w:rPr>
          <w:fldChar w:fldCharType="end"/>
        </w:r>
      </w:hyperlink>
    </w:p>
    <w:p w:rsidR="00604EDC" w:rsidRPr="00604EDC" w:rsidRDefault="00186545" w:rsidP="00604EDC">
      <w:pPr>
        <w:pStyle w:val="Obsah3"/>
        <w:rPr>
          <w:rFonts w:eastAsia="Times New Roman"/>
          <w:noProof/>
          <w:sz w:val="22"/>
          <w:lang w:eastAsia="cs-CZ"/>
        </w:rPr>
      </w:pPr>
      <w:hyperlink w:anchor="_Toc374690318" w:history="1">
        <w:r w:rsidR="00604EDC" w:rsidRPr="00541FBB">
          <w:rPr>
            <w:rStyle w:val="Hypertextovodkaz"/>
            <w:rFonts w:ascii="Goudy Old Style ATT" w:hAnsi="Goudy Old Style ATT"/>
            <w:noProof/>
            <w:spacing w:val="4"/>
          </w:rPr>
          <w:t>Článek 34 Znak města</w:t>
        </w:r>
        <w:r w:rsidR="00604EDC">
          <w:rPr>
            <w:noProof/>
            <w:webHidden/>
          </w:rPr>
          <w:tab/>
        </w:r>
        <w:r w:rsidR="00604EDC">
          <w:rPr>
            <w:noProof/>
            <w:webHidden/>
          </w:rPr>
          <w:fldChar w:fldCharType="begin"/>
        </w:r>
        <w:r w:rsidR="00604EDC">
          <w:rPr>
            <w:noProof/>
            <w:webHidden/>
          </w:rPr>
          <w:instrText xml:space="preserve"> PAGEREF _Toc374690318 \h </w:instrText>
        </w:r>
        <w:r w:rsidR="00604EDC">
          <w:rPr>
            <w:noProof/>
            <w:webHidden/>
          </w:rPr>
        </w:r>
        <w:r w:rsidR="00604EDC">
          <w:rPr>
            <w:noProof/>
            <w:webHidden/>
          </w:rPr>
          <w:fldChar w:fldCharType="separate"/>
        </w:r>
        <w:r w:rsidR="00BB623F">
          <w:rPr>
            <w:noProof/>
            <w:webHidden/>
          </w:rPr>
          <w:t>36</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19" w:history="1">
        <w:r w:rsidR="00604EDC" w:rsidRPr="00541FBB">
          <w:rPr>
            <w:rStyle w:val="Hypertextovodkaz"/>
            <w:rFonts w:ascii="Goudy Old Style ATT" w:hAnsi="Goudy Old Style ATT"/>
            <w:noProof/>
            <w:spacing w:val="4"/>
          </w:rPr>
          <w:t>Článek 35 Vlajka města</w:t>
        </w:r>
        <w:r w:rsidR="00604EDC">
          <w:rPr>
            <w:noProof/>
            <w:webHidden/>
          </w:rPr>
          <w:tab/>
        </w:r>
        <w:r w:rsidR="00604EDC">
          <w:rPr>
            <w:noProof/>
            <w:webHidden/>
          </w:rPr>
          <w:fldChar w:fldCharType="begin"/>
        </w:r>
        <w:r w:rsidR="00604EDC">
          <w:rPr>
            <w:noProof/>
            <w:webHidden/>
          </w:rPr>
          <w:instrText xml:space="preserve"> PAGEREF _Toc374690319 \h </w:instrText>
        </w:r>
        <w:r w:rsidR="00604EDC">
          <w:rPr>
            <w:noProof/>
            <w:webHidden/>
          </w:rPr>
        </w:r>
        <w:r w:rsidR="00604EDC">
          <w:rPr>
            <w:noProof/>
            <w:webHidden/>
          </w:rPr>
          <w:fldChar w:fldCharType="separate"/>
        </w:r>
        <w:r w:rsidR="00BB623F">
          <w:rPr>
            <w:noProof/>
            <w:webHidden/>
          </w:rPr>
          <w:t>37</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20" w:history="1">
        <w:r w:rsidR="00604EDC" w:rsidRPr="00541FBB">
          <w:rPr>
            <w:rStyle w:val="Hypertextovodkaz"/>
            <w:rFonts w:ascii="Goudy Old Style ATT" w:hAnsi="Goudy Old Style ATT"/>
            <w:noProof/>
            <w:spacing w:val="4"/>
          </w:rPr>
          <w:t>Článek 36 Barvy města</w:t>
        </w:r>
        <w:r w:rsidR="00604EDC">
          <w:rPr>
            <w:noProof/>
            <w:webHidden/>
          </w:rPr>
          <w:tab/>
        </w:r>
        <w:r w:rsidR="00604EDC">
          <w:rPr>
            <w:noProof/>
            <w:webHidden/>
          </w:rPr>
          <w:fldChar w:fldCharType="begin"/>
        </w:r>
        <w:r w:rsidR="00604EDC">
          <w:rPr>
            <w:noProof/>
            <w:webHidden/>
          </w:rPr>
          <w:instrText xml:space="preserve"> PAGEREF _Toc374690320 \h </w:instrText>
        </w:r>
        <w:r w:rsidR="00604EDC">
          <w:rPr>
            <w:noProof/>
            <w:webHidden/>
          </w:rPr>
        </w:r>
        <w:r w:rsidR="00604EDC">
          <w:rPr>
            <w:noProof/>
            <w:webHidden/>
          </w:rPr>
          <w:fldChar w:fldCharType="separate"/>
        </w:r>
        <w:r w:rsidR="00BB623F">
          <w:rPr>
            <w:noProof/>
            <w:webHidden/>
          </w:rPr>
          <w:t>38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21" w:history="1">
        <w:r w:rsidR="00604EDC" w:rsidRPr="00541FBB">
          <w:rPr>
            <w:rStyle w:val="Hypertextovodkaz"/>
            <w:rFonts w:ascii="Goudy Old Style ATT" w:hAnsi="Goudy Old Style ATT"/>
            <w:noProof/>
            <w:spacing w:val="4"/>
          </w:rPr>
          <w:t>Článek 37 Městská pečeť</w:t>
        </w:r>
        <w:r w:rsidR="00604EDC">
          <w:rPr>
            <w:noProof/>
            <w:webHidden/>
          </w:rPr>
          <w:tab/>
        </w:r>
        <w:r w:rsidR="00604EDC">
          <w:rPr>
            <w:noProof/>
            <w:webHidden/>
          </w:rPr>
          <w:fldChar w:fldCharType="begin"/>
        </w:r>
        <w:r w:rsidR="00604EDC">
          <w:rPr>
            <w:noProof/>
            <w:webHidden/>
          </w:rPr>
          <w:instrText xml:space="preserve"> PAGEREF _Toc374690321 \h </w:instrText>
        </w:r>
        <w:r w:rsidR="00604EDC">
          <w:rPr>
            <w:noProof/>
            <w:webHidden/>
          </w:rPr>
        </w:r>
        <w:r w:rsidR="00604EDC">
          <w:rPr>
            <w:noProof/>
            <w:webHidden/>
          </w:rPr>
          <w:fldChar w:fldCharType="separate"/>
        </w:r>
        <w:r w:rsidR="00BB623F">
          <w:rPr>
            <w:noProof/>
            <w:webHidden/>
          </w:rPr>
          <w:t>38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22" w:history="1">
        <w:r w:rsidR="00604EDC" w:rsidRPr="00541FBB">
          <w:rPr>
            <w:rStyle w:val="Hypertextovodkaz"/>
            <w:rFonts w:ascii="Goudy Old Style ATT" w:hAnsi="Goudy Old Style ATT"/>
            <w:noProof/>
            <w:spacing w:val="4"/>
          </w:rPr>
          <w:t>Článek 38 Primátorský řetěz</w:t>
        </w:r>
        <w:r w:rsidR="00604EDC">
          <w:rPr>
            <w:noProof/>
            <w:webHidden/>
          </w:rPr>
          <w:tab/>
        </w:r>
        <w:r w:rsidR="00604EDC">
          <w:rPr>
            <w:noProof/>
            <w:webHidden/>
          </w:rPr>
          <w:fldChar w:fldCharType="begin"/>
        </w:r>
        <w:r w:rsidR="00604EDC">
          <w:rPr>
            <w:noProof/>
            <w:webHidden/>
          </w:rPr>
          <w:instrText xml:space="preserve"> PAGEREF _Toc374690322 \h </w:instrText>
        </w:r>
        <w:r w:rsidR="00604EDC">
          <w:rPr>
            <w:noProof/>
            <w:webHidden/>
          </w:rPr>
        </w:r>
        <w:r w:rsidR="00604EDC">
          <w:rPr>
            <w:noProof/>
            <w:webHidden/>
          </w:rPr>
          <w:fldChar w:fldCharType="separate"/>
        </w:r>
        <w:r w:rsidR="00BB623F">
          <w:rPr>
            <w:noProof/>
            <w:webHidden/>
          </w:rPr>
          <w:t>38</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23" w:history="1">
        <w:r w:rsidR="00604EDC" w:rsidRPr="00541FBB">
          <w:rPr>
            <w:rStyle w:val="Hypertextovodkaz"/>
            <w:rFonts w:ascii="Goudy Old Style ATT" w:hAnsi="Goudy Old Style ATT"/>
            <w:noProof/>
            <w:spacing w:val="4"/>
          </w:rPr>
          <w:t>Článek 39 Ceny města</w:t>
        </w:r>
        <w:r w:rsidR="00604EDC">
          <w:rPr>
            <w:noProof/>
            <w:webHidden/>
          </w:rPr>
          <w:tab/>
        </w:r>
        <w:r w:rsidR="00604EDC">
          <w:rPr>
            <w:noProof/>
            <w:webHidden/>
          </w:rPr>
          <w:fldChar w:fldCharType="begin"/>
        </w:r>
        <w:r w:rsidR="00604EDC">
          <w:rPr>
            <w:noProof/>
            <w:webHidden/>
          </w:rPr>
          <w:instrText xml:space="preserve"> PAGEREF _Toc374690323 \h </w:instrText>
        </w:r>
        <w:r w:rsidR="00604EDC">
          <w:rPr>
            <w:noProof/>
            <w:webHidden/>
          </w:rPr>
        </w:r>
        <w:r w:rsidR="00604EDC">
          <w:rPr>
            <w:noProof/>
            <w:webHidden/>
          </w:rPr>
          <w:fldChar w:fldCharType="separate"/>
        </w:r>
        <w:r w:rsidR="00BB623F">
          <w:rPr>
            <w:noProof/>
            <w:webHidden/>
          </w:rPr>
          <w:t>39</w:t>
        </w:r>
        <w:r w:rsidR="00604EDC">
          <w:rPr>
            <w:noProof/>
            <w:webHidden/>
          </w:rPr>
          <w:fldChar w:fldCharType="end"/>
        </w:r>
      </w:hyperlink>
    </w:p>
    <w:p w:rsidR="00604EDC" w:rsidRPr="00604EDC" w:rsidRDefault="00186545">
      <w:pPr>
        <w:pStyle w:val="Obsah2"/>
        <w:rPr>
          <w:rFonts w:ascii="Calibri" w:eastAsia="Times New Roman" w:hAnsi="Calibri"/>
          <w:spacing w:val="0"/>
          <w:sz w:val="22"/>
          <w:lang w:eastAsia="cs-CZ"/>
        </w:rPr>
      </w:pPr>
      <w:hyperlink w:anchor="_Toc374690324" w:history="1">
        <w:r w:rsidR="00604EDC" w:rsidRPr="00541FBB">
          <w:rPr>
            <w:rStyle w:val="Hypertextovodkaz"/>
          </w:rPr>
          <w:t>Část 7 Přenesená působnost</w:t>
        </w:r>
        <w:r w:rsidR="00604EDC">
          <w:rPr>
            <w:webHidden/>
          </w:rPr>
          <w:tab/>
        </w:r>
        <w:r w:rsidR="00604EDC">
          <w:rPr>
            <w:webHidden/>
          </w:rPr>
          <w:fldChar w:fldCharType="begin"/>
        </w:r>
        <w:r w:rsidR="00604EDC">
          <w:rPr>
            <w:webHidden/>
          </w:rPr>
          <w:instrText xml:space="preserve"> PAGEREF _Toc374690324 \h </w:instrText>
        </w:r>
        <w:r w:rsidR="00604EDC">
          <w:rPr>
            <w:webHidden/>
          </w:rPr>
        </w:r>
        <w:r w:rsidR="00604EDC">
          <w:rPr>
            <w:webHidden/>
          </w:rPr>
          <w:fldChar w:fldCharType="separate"/>
        </w:r>
        <w:r w:rsidR="00BB623F">
          <w:rPr>
            <w:webHidden/>
          </w:rPr>
          <w:t>39</w:t>
        </w:r>
        <w:r w:rsidR="00604EDC">
          <w:rPr>
            <w:webHidden/>
          </w:rPr>
          <w:fldChar w:fldCharType="end"/>
        </w:r>
      </w:hyperlink>
    </w:p>
    <w:p w:rsidR="00604EDC" w:rsidRPr="00604EDC" w:rsidRDefault="00186545" w:rsidP="00604EDC">
      <w:pPr>
        <w:pStyle w:val="Obsah3"/>
        <w:rPr>
          <w:rFonts w:eastAsia="Times New Roman"/>
          <w:noProof/>
          <w:sz w:val="22"/>
          <w:lang w:eastAsia="cs-CZ"/>
        </w:rPr>
      </w:pPr>
      <w:hyperlink w:anchor="_Toc374690325" w:history="1">
        <w:r w:rsidR="00604EDC" w:rsidRPr="00541FBB">
          <w:rPr>
            <w:rStyle w:val="Hypertextovodkaz"/>
            <w:rFonts w:ascii="Goudy Old Style ATT" w:hAnsi="Goudy Old Style ATT"/>
            <w:noProof/>
            <w:spacing w:val="4"/>
          </w:rPr>
          <w:t>Článek 40 Přenesená působnost</w:t>
        </w:r>
        <w:r w:rsidR="00604EDC">
          <w:rPr>
            <w:noProof/>
            <w:webHidden/>
          </w:rPr>
          <w:tab/>
        </w:r>
        <w:r w:rsidR="00604EDC">
          <w:rPr>
            <w:noProof/>
            <w:webHidden/>
          </w:rPr>
          <w:fldChar w:fldCharType="begin"/>
        </w:r>
        <w:r w:rsidR="00604EDC">
          <w:rPr>
            <w:noProof/>
            <w:webHidden/>
          </w:rPr>
          <w:instrText xml:space="preserve"> PAGEREF _Toc374690325 \h </w:instrText>
        </w:r>
        <w:r w:rsidR="00604EDC">
          <w:rPr>
            <w:noProof/>
            <w:webHidden/>
          </w:rPr>
        </w:r>
        <w:r w:rsidR="00604EDC">
          <w:rPr>
            <w:noProof/>
            <w:webHidden/>
          </w:rPr>
          <w:fldChar w:fldCharType="separate"/>
        </w:r>
        <w:r w:rsidR="00BB623F">
          <w:rPr>
            <w:noProof/>
            <w:webHidden/>
          </w:rPr>
          <w:t>39</w:t>
        </w:r>
        <w:r w:rsidR="00604EDC">
          <w:rPr>
            <w:noProof/>
            <w:webHidden/>
          </w:rPr>
          <w:fldChar w:fldCharType="end"/>
        </w:r>
      </w:hyperlink>
    </w:p>
    <w:p w:rsidR="00604EDC" w:rsidRPr="00604EDC" w:rsidRDefault="00186545">
      <w:pPr>
        <w:pStyle w:val="Obsah2"/>
        <w:rPr>
          <w:rFonts w:ascii="Calibri" w:eastAsia="Times New Roman" w:hAnsi="Calibri"/>
          <w:spacing w:val="0"/>
          <w:sz w:val="22"/>
          <w:lang w:eastAsia="cs-CZ"/>
        </w:rPr>
      </w:pPr>
      <w:hyperlink w:anchor="_Toc374690326" w:history="1">
        <w:r w:rsidR="00604EDC" w:rsidRPr="00541FBB">
          <w:rPr>
            <w:rStyle w:val="Hypertextovodkaz"/>
          </w:rPr>
          <w:t>Část 8 Společná a závěrečná ustanovení</w:t>
        </w:r>
        <w:r w:rsidR="00604EDC">
          <w:rPr>
            <w:webHidden/>
          </w:rPr>
          <w:tab/>
        </w:r>
        <w:r w:rsidR="00604EDC">
          <w:rPr>
            <w:webHidden/>
          </w:rPr>
          <w:fldChar w:fldCharType="begin"/>
        </w:r>
        <w:r w:rsidR="00604EDC">
          <w:rPr>
            <w:webHidden/>
          </w:rPr>
          <w:instrText xml:space="preserve"> PAGEREF _Toc374690326 \h </w:instrText>
        </w:r>
        <w:r w:rsidR="00604EDC">
          <w:rPr>
            <w:webHidden/>
          </w:rPr>
        </w:r>
        <w:r w:rsidR="00604EDC">
          <w:rPr>
            <w:webHidden/>
          </w:rPr>
          <w:fldChar w:fldCharType="separate"/>
        </w:r>
        <w:r w:rsidR="00BB623F">
          <w:rPr>
            <w:webHidden/>
          </w:rPr>
          <w:t>41</w:t>
        </w:r>
        <w:r w:rsidR="00604EDC">
          <w:rPr>
            <w:webHidden/>
          </w:rPr>
          <w:fldChar w:fldCharType="end"/>
        </w:r>
      </w:hyperlink>
    </w:p>
    <w:p w:rsidR="00604EDC" w:rsidRPr="00604EDC" w:rsidRDefault="00186545" w:rsidP="00604EDC">
      <w:pPr>
        <w:pStyle w:val="Obsah3"/>
        <w:rPr>
          <w:rFonts w:eastAsia="Times New Roman"/>
          <w:noProof/>
          <w:sz w:val="22"/>
          <w:lang w:eastAsia="cs-CZ"/>
        </w:rPr>
      </w:pPr>
      <w:hyperlink w:anchor="_Toc374690327" w:history="1">
        <w:r w:rsidR="00604EDC" w:rsidRPr="00541FBB">
          <w:rPr>
            <w:rStyle w:val="Hypertextovodkaz"/>
            <w:rFonts w:ascii="Goudy Old Style ATT" w:hAnsi="Goudy Old Style ATT"/>
            <w:noProof/>
            <w:spacing w:val="4"/>
          </w:rPr>
          <w:t>Článek 41 Společná ustanovení</w:t>
        </w:r>
        <w:r w:rsidR="00604EDC">
          <w:rPr>
            <w:noProof/>
            <w:webHidden/>
          </w:rPr>
          <w:tab/>
        </w:r>
        <w:r w:rsidR="00604EDC">
          <w:rPr>
            <w:noProof/>
            <w:webHidden/>
          </w:rPr>
          <w:fldChar w:fldCharType="begin"/>
        </w:r>
        <w:r w:rsidR="00604EDC">
          <w:rPr>
            <w:noProof/>
            <w:webHidden/>
          </w:rPr>
          <w:instrText xml:space="preserve"> PAGEREF _Toc374690327 \h </w:instrText>
        </w:r>
        <w:r w:rsidR="00604EDC">
          <w:rPr>
            <w:noProof/>
            <w:webHidden/>
          </w:rPr>
        </w:r>
        <w:r w:rsidR="00604EDC">
          <w:rPr>
            <w:noProof/>
            <w:webHidden/>
          </w:rPr>
          <w:fldChar w:fldCharType="separate"/>
        </w:r>
        <w:r w:rsidR="00BB623F">
          <w:rPr>
            <w:noProof/>
            <w:webHidden/>
          </w:rPr>
          <w:t>41</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28" w:history="1">
        <w:r w:rsidR="00604EDC" w:rsidRPr="00541FBB">
          <w:rPr>
            <w:rStyle w:val="Hypertextovodkaz"/>
            <w:rFonts w:ascii="Goudy Old Style ATT" w:hAnsi="Goudy Old Style ATT"/>
            <w:noProof/>
            <w:spacing w:val="4"/>
          </w:rPr>
          <w:t>Článek 42 Přechodná a zrušovací ustanovení</w:t>
        </w:r>
        <w:r w:rsidR="00604EDC">
          <w:rPr>
            <w:noProof/>
            <w:webHidden/>
          </w:rPr>
          <w:tab/>
        </w:r>
        <w:r w:rsidR="00604EDC">
          <w:rPr>
            <w:noProof/>
            <w:webHidden/>
          </w:rPr>
          <w:fldChar w:fldCharType="begin"/>
        </w:r>
        <w:r w:rsidR="00604EDC">
          <w:rPr>
            <w:noProof/>
            <w:webHidden/>
          </w:rPr>
          <w:instrText xml:space="preserve"> PAGEREF _Toc374690328 \h </w:instrText>
        </w:r>
        <w:r w:rsidR="00604EDC">
          <w:rPr>
            <w:noProof/>
            <w:webHidden/>
          </w:rPr>
        </w:r>
        <w:r w:rsidR="00604EDC">
          <w:rPr>
            <w:noProof/>
            <w:webHidden/>
          </w:rPr>
          <w:fldChar w:fldCharType="separate"/>
        </w:r>
        <w:r w:rsidR="00BB623F">
          <w:rPr>
            <w:noProof/>
            <w:webHidden/>
          </w:rPr>
          <w:t>41</w:t>
        </w:r>
        <w:r w:rsidR="00604EDC">
          <w:rPr>
            <w:noProof/>
            <w:webHidden/>
          </w:rPr>
          <w:fldChar w:fldCharType="end"/>
        </w:r>
      </w:hyperlink>
    </w:p>
    <w:p w:rsidR="00604EDC" w:rsidRPr="00604EDC" w:rsidRDefault="00186545" w:rsidP="00604EDC">
      <w:pPr>
        <w:pStyle w:val="Obsah3"/>
        <w:ind w:firstLine="0"/>
        <w:rPr>
          <w:rFonts w:eastAsia="Times New Roman"/>
          <w:noProof/>
          <w:sz w:val="22"/>
          <w:lang w:eastAsia="cs-CZ"/>
        </w:rPr>
      </w:pPr>
      <w:hyperlink w:anchor="_Toc374690329" w:history="1">
        <w:r w:rsidR="00604EDC" w:rsidRPr="00541FBB">
          <w:rPr>
            <w:rStyle w:val="Hypertextovodkaz"/>
            <w:rFonts w:ascii="Goudy Old Style ATT" w:hAnsi="Goudy Old Style ATT"/>
            <w:smallCaps/>
            <w:noProof/>
            <w:spacing w:val="20"/>
          </w:rPr>
          <w:t>Zásady pro udělování a odnímání čestného občanství</w:t>
        </w:r>
        <w:r w:rsidR="00604EDC">
          <w:rPr>
            <w:noProof/>
            <w:webHidden/>
          </w:rPr>
          <w:tab/>
        </w:r>
        <w:r w:rsidR="00604EDC">
          <w:rPr>
            <w:noProof/>
            <w:webHidden/>
          </w:rPr>
          <w:fldChar w:fldCharType="begin"/>
        </w:r>
        <w:r w:rsidR="00604EDC">
          <w:rPr>
            <w:noProof/>
            <w:webHidden/>
          </w:rPr>
          <w:instrText xml:space="preserve"> PAGEREF _Toc374690329 \h </w:instrText>
        </w:r>
        <w:r w:rsidR="00604EDC">
          <w:rPr>
            <w:noProof/>
            <w:webHidden/>
          </w:rPr>
        </w:r>
        <w:r w:rsidR="00604EDC">
          <w:rPr>
            <w:noProof/>
            <w:webHidden/>
          </w:rPr>
          <w:fldChar w:fldCharType="separate"/>
        </w:r>
        <w:r w:rsidR="00BB623F">
          <w:rPr>
            <w:noProof/>
            <w:webHidden/>
          </w:rPr>
          <w:t>43</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30" w:history="1">
        <w:r w:rsidR="00604EDC" w:rsidRPr="00541FBB">
          <w:rPr>
            <w:rStyle w:val="Hypertextovodkaz"/>
            <w:rFonts w:ascii="Goudy Old Style ATT" w:hAnsi="Goudy Old Style ATT"/>
            <w:noProof/>
            <w:spacing w:val="4"/>
          </w:rPr>
          <w:t>Článek 1 Udělování čestného občanství</w:t>
        </w:r>
        <w:r w:rsidR="00604EDC">
          <w:rPr>
            <w:noProof/>
            <w:webHidden/>
          </w:rPr>
          <w:tab/>
        </w:r>
        <w:r w:rsidR="00604EDC">
          <w:rPr>
            <w:noProof/>
            <w:webHidden/>
          </w:rPr>
          <w:fldChar w:fldCharType="begin"/>
        </w:r>
        <w:r w:rsidR="00604EDC">
          <w:rPr>
            <w:noProof/>
            <w:webHidden/>
          </w:rPr>
          <w:instrText xml:space="preserve"> PAGEREF _Toc374690330 \h </w:instrText>
        </w:r>
        <w:r w:rsidR="00604EDC">
          <w:rPr>
            <w:noProof/>
            <w:webHidden/>
          </w:rPr>
        </w:r>
        <w:r w:rsidR="00604EDC">
          <w:rPr>
            <w:noProof/>
            <w:webHidden/>
          </w:rPr>
          <w:fldChar w:fldCharType="separate"/>
        </w:r>
        <w:r w:rsidR="00BB623F">
          <w:rPr>
            <w:noProof/>
            <w:webHidden/>
          </w:rPr>
          <w:t>43</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31" w:history="1">
        <w:r w:rsidR="00604EDC" w:rsidRPr="00541FBB">
          <w:rPr>
            <w:rStyle w:val="Hypertextovodkaz"/>
            <w:rFonts w:ascii="Goudy Old Style ATT" w:hAnsi="Goudy Old Style ATT"/>
            <w:noProof/>
            <w:spacing w:val="4"/>
          </w:rPr>
          <w:t>Článek 2</w:t>
        </w:r>
        <w:r w:rsidR="00604EDC">
          <w:rPr>
            <w:rStyle w:val="Hypertextovodkaz"/>
            <w:rFonts w:ascii="Goudy Old Style ATT" w:hAnsi="Goudy Old Style ATT"/>
            <w:noProof/>
            <w:spacing w:val="4"/>
          </w:rPr>
          <w:t>Návrh a udělení čestného občanství</w:t>
        </w:r>
        <w:r w:rsidR="00604EDC">
          <w:rPr>
            <w:noProof/>
            <w:webHidden/>
          </w:rPr>
          <w:tab/>
        </w:r>
        <w:r w:rsidR="00604EDC">
          <w:rPr>
            <w:noProof/>
            <w:webHidden/>
          </w:rPr>
          <w:fldChar w:fldCharType="begin"/>
        </w:r>
        <w:r w:rsidR="00604EDC">
          <w:rPr>
            <w:noProof/>
            <w:webHidden/>
          </w:rPr>
          <w:instrText xml:space="preserve"> PAGEREF _Toc374690331 \h </w:instrText>
        </w:r>
        <w:r w:rsidR="00604EDC">
          <w:rPr>
            <w:noProof/>
            <w:webHidden/>
          </w:rPr>
        </w:r>
        <w:r w:rsidR="00604EDC">
          <w:rPr>
            <w:noProof/>
            <w:webHidden/>
          </w:rPr>
          <w:fldChar w:fldCharType="separate"/>
        </w:r>
        <w:r w:rsidR="00BB623F">
          <w:rPr>
            <w:noProof/>
            <w:webHidden/>
          </w:rPr>
          <w:t>43</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33" w:history="1">
        <w:r w:rsidR="00604EDC" w:rsidRPr="00541FBB">
          <w:rPr>
            <w:rStyle w:val="Hypertextovodkaz"/>
            <w:rFonts w:ascii="Goudy Old Style ATT" w:hAnsi="Goudy Old Style ATT"/>
            <w:noProof/>
            <w:spacing w:val="4"/>
          </w:rPr>
          <w:t>Článek 3 Listina o čestném občanství</w:t>
        </w:r>
        <w:r w:rsidR="00604EDC">
          <w:rPr>
            <w:noProof/>
            <w:webHidden/>
          </w:rPr>
          <w:tab/>
        </w:r>
        <w:r w:rsidR="00604EDC">
          <w:rPr>
            <w:noProof/>
            <w:webHidden/>
          </w:rPr>
          <w:fldChar w:fldCharType="begin"/>
        </w:r>
        <w:r w:rsidR="00604EDC">
          <w:rPr>
            <w:noProof/>
            <w:webHidden/>
          </w:rPr>
          <w:instrText xml:space="preserve"> PAGEREF _Toc374690333 \h </w:instrText>
        </w:r>
        <w:r w:rsidR="00604EDC">
          <w:rPr>
            <w:noProof/>
            <w:webHidden/>
          </w:rPr>
        </w:r>
        <w:r w:rsidR="00604EDC">
          <w:rPr>
            <w:noProof/>
            <w:webHidden/>
          </w:rPr>
          <w:fldChar w:fldCharType="separate"/>
        </w:r>
        <w:r w:rsidR="00BB623F">
          <w:rPr>
            <w:noProof/>
            <w:webHidden/>
          </w:rPr>
          <w:t>43</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34" w:history="1">
        <w:r w:rsidR="00604EDC" w:rsidRPr="00541FBB">
          <w:rPr>
            <w:rStyle w:val="Hypertextovodkaz"/>
            <w:rFonts w:ascii="Goudy Old Style ATT" w:hAnsi="Goudy Old Style ATT"/>
            <w:noProof/>
            <w:spacing w:val="4"/>
          </w:rPr>
          <w:t>Článek 4 Evidence čestného občanství</w:t>
        </w:r>
        <w:r w:rsidR="00604EDC">
          <w:rPr>
            <w:noProof/>
            <w:webHidden/>
          </w:rPr>
          <w:tab/>
        </w:r>
        <w:r w:rsidR="00604EDC">
          <w:rPr>
            <w:noProof/>
            <w:webHidden/>
          </w:rPr>
          <w:fldChar w:fldCharType="begin"/>
        </w:r>
        <w:r w:rsidR="00604EDC">
          <w:rPr>
            <w:noProof/>
            <w:webHidden/>
          </w:rPr>
          <w:instrText xml:space="preserve"> PAGEREF _Toc374690334 \h </w:instrText>
        </w:r>
        <w:r w:rsidR="00604EDC">
          <w:rPr>
            <w:noProof/>
            <w:webHidden/>
          </w:rPr>
        </w:r>
        <w:r w:rsidR="00604EDC">
          <w:rPr>
            <w:noProof/>
            <w:webHidden/>
          </w:rPr>
          <w:fldChar w:fldCharType="separate"/>
        </w:r>
        <w:r w:rsidR="00BB623F">
          <w:rPr>
            <w:noProof/>
            <w:webHidden/>
          </w:rPr>
          <w:t>43</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35" w:history="1">
        <w:r w:rsidR="00604EDC" w:rsidRPr="00541FBB">
          <w:rPr>
            <w:rStyle w:val="Hypertextovodkaz"/>
            <w:rFonts w:ascii="Goudy Old Style ATT" w:hAnsi="Goudy Old Style ATT"/>
            <w:noProof/>
            <w:spacing w:val="4"/>
          </w:rPr>
          <w:t>Článek 5 Odejmutí čestného občanství</w:t>
        </w:r>
        <w:r w:rsidR="00604EDC">
          <w:rPr>
            <w:noProof/>
            <w:webHidden/>
          </w:rPr>
          <w:tab/>
        </w:r>
        <w:r w:rsidR="00604EDC">
          <w:rPr>
            <w:noProof/>
            <w:webHidden/>
          </w:rPr>
          <w:fldChar w:fldCharType="begin"/>
        </w:r>
        <w:r w:rsidR="00604EDC">
          <w:rPr>
            <w:noProof/>
            <w:webHidden/>
          </w:rPr>
          <w:instrText xml:space="preserve"> PAGEREF _Toc374690335 \h </w:instrText>
        </w:r>
        <w:r w:rsidR="00604EDC">
          <w:rPr>
            <w:noProof/>
            <w:webHidden/>
          </w:rPr>
        </w:r>
        <w:r w:rsidR="00604EDC">
          <w:rPr>
            <w:noProof/>
            <w:webHidden/>
          </w:rPr>
          <w:fldChar w:fldCharType="separate"/>
        </w:r>
        <w:r w:rsidR="00BB623F">
          <w:rPr>
            <w:noProof/>
            <w:webHidden/>
          </w:rPr>
          <w:t>44</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36" w:history="1">
        <w:r w:rsidR="00604EDC" w:rsidRPr="00541FBB">
          <w:rPr>
            <w:rStyle w:val="Hypertextovodkaz"/>
            <w:rFonts w:ascii="Goudy Old Style ATT" w:hAnsi="Goudy Old Style ATT"/>
            <w:noProof/>
            <w:spacing w:val="4"/>
          </w:rPr>
          <w:t>Článek 6</w:t>
        </w:r>
        <w:r w:rsidR="00604EDC">
          <w:rPr>
            <w:noProof/>
            <w:webHidden/>
          </w:rPr>
          <w:tab/>
        </w:r>
        <w:r w:rsidR="00604EDC">
          <w:rPr>
            <w:noProof/>
            <w:webHidden/>
          </w:rPr>
          <w:fldChar w:fldCharType="begin"/>
        </w:r>
        <w:r w:rsidR="00604EDC">
          <w:rPr>
            <w:noProof/>
            <w:webHidden/>
          </w:rPr>
          <w:instrText xml:space="preserve"> PAGEREF _Toc374690336 \h </w:instrText>
        </w:r>
        <w:r w:rsidR="00604EDC">
          <w:rPr>
            <w:noProof/>
            <w:webHidden/>
          </w:rPr>
        </w:r>
        <w:r w:rsidR="00604EDC">
          <w:rPr>
            <w:noProof/>
            <w:webHidden/>
          </w:rPr>
          <w:fldChar w:fldCharType="separate"/>
        </w:r>
        <w:r w:rsidR="00BB623F">
          <w:rPr>
            <w:noProof/>
            <w:webHidden/>
          </w:rPr>
          <w:t>44</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37" w:history="1">
        <w:r w:rsidR="00604EDC" w:rsidRPr="00541FBB">
          <w:rPr>
            <w:rStyle w:val="Hypertextovodkaz"/>
            <w:rFonts w:ascii="Goudy Old Style ATT" w:hAnsi="Goudy Old Style ATT"/>
            <w:noProof/>
            <w:spacing w:val="4"/>
          </w:rPr>
          <w:t>Článek 7</w:t>
        </w:r>
        <w:r w:rsidR="00604EDC">
          <w:rPr>
            <w:noProof/>
            <w:webHidden/>
          </w:rPr>
          <w:tab/>
        </w:r>
        <w:r w:rsidR="00604EDC">
          <w:rPr>
            <w:noProof/>
            <w:webHidden/>
          </w:rPr>
          <w:fldChar w:fldCharType="begin"/>
        </w:r>
        <w:r w:rsidR="00604EDC">
          <w:rPr>
            <w:noProof/>
            <w:webHidden/>
          </w:rPr>
          <w:instrText xml:space="preserve"> PAGEREF _Toc374690337 \h </w:instrText>
        </w:r>
        <w:r w:rsidR="00604EDC">
          <w:rPr>
            <w:noProof/>
            <w:webHidden/>
          </w:rPr>
        </w:r>
        <w:r w:rsidR="00604EDC">
          <w:rPr>
            <w:noProof/>
            <w:webHidden/>
          </w:rPr>
          <w:fldChar w:fldCharType="separate"/>
        </w:r>
        <w:r w:rsidR="00BB623F">
          <w:rPr>
            <w:noProof/>
            <w:webHidden/>
          </w:rPr>
          <w:t>44</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38" w:history="1">
        <w:r w:rsidR="00604EDC" w:rsidRPr="00541FBB">
          <w:rPr>
            <w:rStyle w:val="Hypertextovodkaz"/>
            <w:rFonts w:ascii="Goudy Old Style ATT" w:hAnsi="Goudy Old Style ATT"/>
            <w:bCs/>
            <w:iCs/>
            <w:smallCaps/>
            <w:noProof/>
            <w:spacing w:val="20"/>
          </w:rPr>
          <w:t>zrušena</w:t>
        </w:r>
        <w:r w:rsidR="00604EDC">
          <w:rPr>
            <w:noProof/>
            <w:webHidden/>
          </w:rPr>
          <w:tab/>
        </w:r>
        <w:r w:rsidR="00604EDC">
          <w:rPr>
            <w:noProof/>
            <w:webHidden/>
          </w:rPr>
          <w:fldChar w:fldCharType="begin"/>
        </w:r>
        <w:r w:rsidR="00604EDC">
          <w:rPr>
            <w:noProof/>
            <w:webHidden/>
          </w:rPr>
          <w:instrText xml:space="preserve"> PAGEREF _Toc374690338 \h </w:instrText>
        </w:r>
        <w:r w:rsidR="00604EDC">
          <w:rPr>
            <w:noProof/>
            <w:webHidden/>
          </w:rPr>
        </w:r>
        <w:r w:rsidR="00604EDC">
          <w:rPr>
            <w:noProof/>
            <w:webHidden/>
          </w:rPr>
          <w:fldChar w:fldCharType="separate"/>
        </w:r>
        <w:r w:rsidR="00BB623F">
          <w:rPr>
            <w:noProof/>
            <w:webHidden/>
          </w:rPr>
          <w:t>45</w:t>
        </w:r>
        <w:r w:rsidR="00604EDC">
          <w:rPr>
            <w:noProof/>
            <w:webHidden/>
          </w:rPr>
          <w:fldChar w:fldCharType="end"/>
        </w:r>
      </w:hyperlink>
    </w:p>
    <w:p w:rsidR="00604EDC" w:rsidRPr="00604EDC" w:rsidRDefault="00186545" w:rsidP="00604EDC">
      <w:pPr>
        <w:pStyle w:val="Obsah3"/>
        <w:ind w:firstLine="0"/>
        <w:rPr>
          <w:rFonts w:eastAsia="Times New Roman"/>
          <w:noProof/>
          <w:sz w:val="22"/>
          <w:lang w:eastAsia="cs-CZ"/>
        </w:rPr>
      </w:pPr>
      <w:hyperlink w:anchor="_Toc374690339" w:history="1">
        <w:r w:rsidR="00604EDC" w:rsidRPr="00541FBB">
          <w:rPr>
            <w:rStyle w:val="Hypertextovodkaz"/>
            <w:rFonts w:ascii="Goudy Old Style ATT" w:hAnsi="Goudy Old Style ATT"/>
            <w:smallCaps/>
            <w:noProof/>
            <w:spacing w:val="20"/>
          </w:rPr>
          <w:t>Seznam městského majetku svěřeného městským obvodům</w:t>
        </w:r>
        <w:r w:rsidR="00604EDC">
          <w:rPr>
            <w:noProof/>
            <w:webHidden/>
          </w:rPr>
          <w:tab/>
        </w:r>
        <w:r w:rsidR="00604EDC">
          <w:rPr>
            <w:noProof/>
            <w:webHidden/>
          </w:rPr>
          <w:fldChar w:fldCharType="begin"/>
        </w:r>
        <w:r w:rsidR="00604EDC">
          <w:rPr>
            <w:noProof/>
            <w:webHidden/>
          </w:rPr>
          <w:instrText xml:space="preserve"> PAGEREF _Toc374690339 \h </w:instrText>
        </w:r>
        <w:r w:rsidR="00604EDC">
          <w:rPr>
            <w:noProof/>
            <w:webHidden/>
          </w:rPr>
        </w:r>
        <w:r w:rsidR="00604EDC">
          <w:rPr>
            <w:noProof/>
            <w:webHidden/>
          </w:rPr>
          <w:fldChar w:fldCharType="separate"/>
        </w:r>
        <w:r w:rsidR="00BB623F">
          <w:rPr>
            <w:noProof/>
            <w:webHidden/>
          </w:rPr>
          <w:t>46</w:t>
        </w:r>
        <w:r w:rsidR="00604EDC">
          <w:rPr>
            <w:noProof/>
            <w:webHidden/>
          </w:rPr>
          <w:fldChar w:fldCharType="end"/>
        </w:r>
      </w:hyperlink>
    </w:p>
    <w:p w:rsidR="00604EDC" w:rsidRPr="00604EDC" w:rsidRDefault="00186545" w:rsidP="00604EDC">
      <w:pPr>
        <w:pStyle w:val="Obsah3"/>
        <w:ind w:firstLine="0"/>
        <w:rPr>
          <w:rFonts w:eastAsia="Times New Roman"/>
          <w:noProof/>
          <w:sz w:val="22"/>
          <w:lang w:eastAsia="cs-CZ"/>
        </w:rPr>
      </w:pPr>
      <w:hyperlink w:anchor="_Toc374690340" w:history="1">
        <w:r w:rsidR="00604EDC" w:rsidRPr="00541FBB">
          <w:rPr>
            <w:rStyle w:val="Hypertextovodkaz"/>
            <w:rFonts w:ascii="Goudy Old Style ATT" w:hAnsi="Goudy Old Style ATT"/>
            <w:smallCaps/>
            <w:noProof/>
            <w:spacing w:val="20"/>
          </w:rPr>
          <w:t>Zásady pro vydávání právních předpisů města</w:t>
        </w:r>
        <w:r w:rsidR="00604EDC">
          <w:rPr>
            <w:noProof/>
            <w:webHidden/>
          </w:rPr>
          <w:tab/>
        </w:r>
        <w:r w:rsidR="00604EDC">
          <w:rPr>
            <w:noProof/>
            <w:webHidden/>
          </w:rPr>
          <w:fldChar w:fldCharType="begin"/>
        </w:r>
        <w:r w:rsidR="00604EDC">
          <w:rPr>
            <w:noProof/>
            <w:webHidden/>
          </w:rPr>
          <w:instrText xml:space="preserve"> PAGEREF _Toc374690340 \h </w:instrText>
        </w:r>
        <w:r w:rsidR="00604EDC">
          <w:rPr>
            <w:noProof/>
            <w:webHidden/>
          </w:rPr>
        </w:r>
        <w:r w:rsidR="00604EDC">
          <w:rPr>
            <w:noProof/>
            <w:webHidden/>
          </w:rPr>
          <w:fldChar w:fldCharType="separate"/>
        </w:r>
        <w:r w:rsidR="00BB623F">
          <w:rPr>
            <w:noProof/>
            <w:webHidden/>
          </w:rPr>
          <w:t>57</w:t>
        </w:r>
        <w:r w:rsidR="00604EDC">
          <w:rPr>
            <w:noProof/>
            <w:webHidden/>
          </w:rPr>
          <w:fldChar w:fldCharType="end"/>
        </w:r>
      </w:hyperlink>
    </w:p>
    <w:p w:rsidR="00604EDC" w:rsidRPr="00604EDC" w:rsidRDefault="00186545" w:rsidP="00604EDC">
      <w:pPr>
        <w:pStyle w:val="Obsah3"/>
        <w:ind w:firstLine="0"/>
        <w:rPr>
          <w:rFonts w:eastAsia="Times New Roman"/>
          <w:noProof/>
          <w:sz w:val="22"/>
          <w:lang w:eastAsia="cs-CZ"/>
        </w:rPr>
      </w:pPr>
      <w:hyperlink w:anchor="_Toc374690341" w:history="1">
        <w:r w:rsidR="00604EDC" w:rsidRPr="00541FBB">
          <w:rPr>
            <w:rStyle w:val="Hypertextovodkaz"/>
            <w:rFonts w:ascii="Goudy Old Style ATT" w:hAnsi="Goudy Old Style ATT"/>
            <w:smallCaps/>
            <w:noProof/>
            <w:spacing w:val="20"/>
          </w:rPr>
          <w:t>Zásady pro udělování cen</w:t>
        </w:r>
        <w:r w:rsidR="00604EDC">
          <w:rPr>
            <w:noProof/>
            <w:webHidden/>
          </w:rPr>
          <w:tab/>
        </w:r>
        <w:r w:rsidR="00604EDC">
          <w:rPr>
            <w:noProof/>
            <w:webHidden/>
          </w:rPr>
          <w:fldChar w:fldCharType="begin"/>
        </w:r>
        <w:r w:rsidR="00604EDC">
          <w:rPr>
            <w:noProof/>
            <w:webHidden/>
          </w:rPr>
          <w:instrText xml:space="preserve"> PAGEREF _Toc374690341 \h </w:instrText>
        </w:r>
        <w:r w:rsidR="00604EDC">
          <w:rPr>
            <w:noProof/>
            <w:webHidden/>
          </w:rPr>
        </w:r>
        <w:r w:rsidR="00604EDC">
          <w:rPr>
            <w:noProof/>
            <w:webHidden/>
          </w:rPr>
          <w:fldChar w:fldCharType="separate"/>
        </w:r>
        <w:r w:rsidR="00BB623F">
          <w:rPr>
            <w:noProof/>
            <w:webHidden/>
          </w:rPr>
          <w:t>60</w:t>
        </w:r>
        <w:r w:rsidR="00604EDC">
          <w:rPr>
            <w:noProof/>
            <w:webHidden/>
          </w:rPr>
          <w:fldChar w:fldCharType="end"/>
        </w:r>
      </w:hyperlink>
    </w:p>
    <w:p w:rsidR="00604EDC" w:rsidRPr="00604EDC" w:rsidRDefault="00186545" w:rsidP="00604EDC">
      <w:pPr>
        <w:pStyle w:val="Obsah3"/>
        <w:ind w:firstLine="0"/>
        <w:rPr>
          <w:rFonts w:eastAsia="Times New Roman"/>
          <w:noProof/>
          <w:sz w:val="22"/>
          <w:lang w:eastAsia="cs-CZ"/>
        </w:rPr>
      </w:pPr>
      <w:hyperlink w:anchor="_Toc374690342" w:history="1">
        <w:r w:rsidR="00604EDC" w:rsidRPr="00541FBB">
          <w:rPr>
            <w:rStyle w:val="Hypertextovodkaz"/>
            <w:rFonts w:ascii="Goudy Old Style ATT" w:hAnsi="Goudy Old Style ATT"/>
            <w:smallCaps/>
            <w:noProof/>
            <w:spacing w:val="20"/>
          </w:rPr>
          <w:t>Rozsah působnosti vyhrazené celoměstským orgánům v přenesené působnosti</w:t>
        </w:r>
        <w:r w:rsidR="00604EDC">
          <w:rPr>
            <w:noProof/>
            <w:webHidden/>
          </w:rPr>
          <w:tab/>
        </w:r>
        <w:r w:rsidR="00604EDC">
          <w:rPr>
            <w:noProof/>
            <w:webHidden/>
          </w:rPr>
          <w:fldChar w:fldCharType="begin"/>
        </w:r>
        <w:r w:rsidR="00604EDC">
          <w:rPr>
            <w:noProof/>
            <w:webHidden/>
          </w:rPr>
          <w:instrText xml:space="preserve"> PAGEREF _Toc374690342 \h </w:instrText>
        </w:r>
        <w:r w:rsidR="00604EDC">
          <w:rPr>
            <w:noProof/>
            <w:webHidden/>
          </w:rPr>
        </w:r>
        <w:r w:rsidR="00604EDC">
          <w:rPr>
            <w:noProof/>
            <w:webHidden/>
          </w:rPr>
          <w:fldChar w:fldCharType="separate"/>
        </w:r>
        <w:r w:rsidR="00BB623F">
          <w:rPr>
            <w:noProof/>
            <w:webHidden/>
          </w:rPr>
          <w:t>63</w:t>
        </w:r>
        <w:r w:rsidR="00604EDC">
          <w:rPr>
            <w:noProof/>
            <w:webHidden/>
          </w:rPr>
          <w:fldChar w:fldCharType="end"/>
        </w:r>
      </w:hyperlink>
    </w:p>
    <w:p w:rsidR="00604EDC" w:rsidRPr="00604EDC" w:rsidRDefault="00186545" w:rsidP="00604EDC">
      <w:pPr>
        <w:pStyle w:val="Obsah3"/>
        <w:ind w:firstLine="0"/>
        <w:rPr>
          <w:rFonts w:eastAsia="Times New Roman"/>
          <w:noProof/>
          <w:sz w:val="22"/>
          <w:lang w:eastAsia="cs-CZ"/>
        </w:rPr>
      </w:pPr>
      <w:hyperlink w:anchor="_Toc374690343" w:history="1">
        <w:r w:rsidR="00604EDC" w:rsidRPr="00541FBB">
          <w:rPr>
            <w:rStyle w:val="Hypertextovodkaz"/>
            <w:rFonts w:ascii="Garamond" w:hAnsi="Garamond"/>
            <w:smallCaps/>
            <w:noProof/>
            <w:spacing w:val="20"/>
          </w:rPr>
          <w:t>Rozsah působnosti svěřené městským obvodům Plzeň 1 až 10 v přenesené působnosti</w:t>
        </w:r>
        <w:r w:rsidR="00604EDC">
          <w:rPr>
            <w:noProof/>
            <w:webHidden/>
          </w:rPr>
          <w:tab/>
        </w:r>
        <w:r w:rsidR="00604EDC">
          <w:rPr>
            <w:noProof/>
            <w:webHidden/>
          </w:rPr>
          <w:fldChar w:fldCharType="begin"/>
        </w:r>
        <w:r w:rsidR="00604EDC">
          <w:rPr>
            <w:noProof/>
            <w:webHidden/>
          </w:rPr>
          <w:instrText xml:space="preserve"> PAGEREF _Toc374690343 \h </w:instrText>
        </w:r>
        <w:r w:rsidR="00604EDC">
          <w:rPr>
            <w:noProof/>
            <w:webHidden/>
          </w:rPr>
        </w:r>
        <w:r w:rsidR="00604EDC">
          <w:rPr>
            <w:noProof/>
            <w:webHidden/>
          </w:rPr>
          <w:fldChar w:fldCharType="separate"/>
        </w:r>
        <w:r w:rsidR="00BB623F">
          <w:rPr>
            <w:noProof/>
            <w:webHidden/>
          </w:rPr>
          <w:t>69</w:t>
        </w:r>
        <w:r w:rsidR="00604EDC">
          <w:rPr>
            <w:noProof/>
            <w:webHidden/>
          </w:rPr>
          <w:fldChar w:fldCharType="end"/>
        </w:r>
      </w:hyperlink>
    </w:p>
    <w:p w:rsidR="00604EDC" w:rsidRPr="00604EDC" w:rsidRDefault="00186545" w:rsidP="00604EDC">
      <w:pPr>
        <w:pStyle w:val="Obsah3"/>
        <w:rPr>
          <w:rFonts w:eastAsia="Times New Roman"/>
          <w:noProof/>
          <w:sz w:val="22"/>
          <w:lang w:eastAsia="cs-CZ"/>
        </w:rPr>
      </w:pPr>
      <w:hyperlink w:anchor="_Toc374690344" w:history="1">
        <w:r w:rsidR="00604EDC" w:rsidRPr="00541FBB">
          <w:rPr>
            <w:rStyle w:val="Hypertextovodkaz"/>
            <w:smallCaps/>
            <w:noProof/>
            <w:spacing w:val="16"/>
          </w:rPr>
          <w:t>Orientační mapa správních hranic městských obvodů</w:t>
        </w:r>
        <w:r w:rsidR="00604EDC">
          <w:rPr>
            <w:noProof/>
            <w:webHidden/>
          </w:rPr>
          <w:tab/>
        </w:r>
        <w:r w:rsidR="00604EDC">
          <w:rPr>
            <w:noProof/>
            <w:webHidden/>
          </w:rPr>
          <w:fldChar w:fldCharType="begin"/>
        </w:r>
        <w:r w:rsidR="00604EDC">
          <w:rPr>
            <w:noProof/>
            <w:webHidden/>
          </w:rPr>
          <w:instrText xml:space="preserve"> PAGEREF _Toc374690344 \h </w:instrText>
        </w:r>
        <w:r w:rsidR="00604EDC">
          <w:rPr>
            <w:noProof/>
            <w:webHidden/>
          </w:rPr>
        </w:r>
        <w:r w:rsidR="00604EDC">
          <w:rPr>
            <w:noProof/>
            <w:webHidden/>
          </w:rPr>
          <w:fldChar w:fldCharType="separate"/>
        </w:r>
        <w:r w:rsidR="00BB623F">
          <w:rPr>
            <w:noProof/>
            <w:webHidden/>
          </w:rPr>
          <w:t>75</w:t>
        </w:r>
        <w:r w:rsidR="00604EDC">
          <w:rPr>
            <w:noProof/>
            <w:webHidden/>
          </w:rPr>
          <w:fldChar w:fldCharType="end"/>
        </w:r>
      </w:hyperlink>
    </w:p>
    <w:p w:rsidR="00604EDC" w:rsidRPr="00604EDC" w:rsidRDefault="00186545">
      <w:pPr>
        <w:pStyle w:val="Obsah1"/>
        <w:tabs>
          <w:tab w:val="right" w:leader="dot" w:pos="9062"/>
        </w:tabs>
        <w:rPr>
          <w:rFonts w:eastAsia="Times New Roman"/>
          <w:b w:val="0"/>
          <w:caps w:val="0"/>
          <w:noProof/>
          <w:sz w:val="22"/>
          <w:lang w:eastAsia="cs-CZ"/>
        </w:rPr>
      </w:pPr>
      <w:hyperlink w:anchor="_Toc374690345" w:history="1">
        <w:r w:rsidR="00604EDC" w:rsidRPr="00541FBB">
          <w:rPr>
            <w:rStyle w:val="Hypertextovodkaz"/>
            <w:rFonts w:ascii="Garamond" w:hAnsi="Garamond"/>
            <w:noProof/>
          </w:rPr>
          <w:t>Obsah</w:t>
        </w:r>
        <w:r w:rsidR="00604EDC">
          <w:rPr>
            <w:noProof/>
            <w:webHidden/>
          </w:rPr>
          <w:tab/>
        </w:r>
        <w:r w:rsidR="00604EDC">
          <w:rPr>
            <w:noProof/>
            <w:webHidden/>
          </w:rPr>
          <w:fldChar w:fldCharType="begin"/>
        </w:r>
        <w:r w:rsidR="00604EDC">
          <w:rPr>
            <w:noProof/>
            <w:webHidden/>
          </w:rPr>
          <w:instrText xml:space="preserve"> PAGEREF _Toc374690345 \h </w:instrText>
        </w:r>
        <w:r w:rsidR="00604EDC">
          <w:rPr>
            <w:noProof/>
            <w:webHidden/>
          </w:rPr>
        </w:r>
        <w:r w:rsidR="00604EDC">
          <w:rPr>
            <w:noProof/>
            <w:webHidden/>
          </w:rPr>
          <w:fldChar w:fldCharType="separate"/>
        </w:r>
        <w:r w:rsidR="00BB623F">
          <w:rPr>
            <w:noProof/>
            <w:webHidden/>
          </w:rPr>
          <w:t>76</w:t>
        </w:r>
        <w:r w:rsidR="00604EDC">
          <w:rPr>
            <w:noProof/>
            <w:webHidden/>
          </w:rPr>
          <w:fldChar w:fldCharType="end"/>
        </w:r>
      </w:hyperlink>
    </w:p>
    <w:p w:rsidR="00604EDC" w:rsidRDefault="00604EDC">
      <w:r>
        <w:rPr>
          <w:b/>
          <w:bCs/>
        </w:rPr>
        <w:fldChar w:fldCharType="end"/>
      </w:r>
    </w:p>
    <w:p w:rsidR="006B0283" w:rsidRDefault="006B0283" w:rsidP="00CB580C">
      <w:pPr>
        <w:rPr>
          <w:u w:val="single"/>
        </w:rPr>
      </w:pPr>
    </w:p>
    <w:sectPr w:rsidR="006B0283" w:rsidSect="000A6087">
      <w:headerReference w:type="default" r:id="rId32"/>
      <w:pgSz w:w="11907" w:h="16840"/>
      <w:pgMar w:top="1304" w:right="1134" w:bottom="1304" w:left="1701" w:header="567" w:footer="1077"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6" w:author="Tomášek Dominik" w:date="2018-08-07T14:45:00Z" w:initials="TD">
    <w:p w:rsidR="00370B9C" w:rsidRDefault="00370B9C">
      <w:pPr>
        <w:pStyle w:val="Textkomente"/>
      </w:pPr>
      <w:r>
        <w:rPr>
          <w:rStyle w:val="Odkaznakoment"/>
        </w:rPr>
        <w:annotationRef/>
      </w:r>
      <w:r>
        <w:t>Zákonem č. 193/2017 Sb. byl novelizován mimo jiné zákon č. 256/2001 Sb., o pohřebnictví a o změně některých zákonů. Jednou ze změn v zákoně o pohřebnictví bylo přesunutí agendy obcí spočívající v zajištění pohřbu (viz § 5) z působnosti samostatné do p</w:t>
      </w:r>
      <w:r>
        <w:t>ů</w:t>
      </w:r>
      <w:r>
        <w:t>sobnosti přenesené. Nově je tedy zajišť</w:t>
      </w:r>
      <w:r>
        <w:t>o</w:t>
      </w:r>
      <w:r>
        <w:t>vání pohřbu dle § 5 výkonem přenesené působnosti obcí. Z tohoto důvodu dochází k přesunutí ustanovení o pravomoci měs</w:t>
      </w:r>
      <w:r>
        <w:t>t</w:t>
      </w:r>
      <w:r>
        <w:t>ských obvodů k zajištění pohřbu z čl. 27 Statutu, který se týká samostatné půso</w:t>
      </w:r>
      <w:r>
        <w:t>b</w:t>
      </w:r>
      <w:r>
        <w:t>nosti obcí, do přílohy č. 7 Statutu, konkré</w:t>
      </w:r>
      <w:r>
        <w:t>t</w:t>
      </w:r>
      <w:r>
        <w:t>ně do čl. 10, týkající se přenesené půso</w:t>
      </w:r>
      <w:r>
        <w:t>b</w:t>
      </w:r>
      <w:r>
        <w:t>nosti vykonávané orgány městských obv</w:t>
      </w:r>
      <w:r>
        <w:t>o</w:t>
      </w:r>
      <w:r>
        <w:t xml:space="preserve">dů. </w:t>
      </w:r>
    </w:p>
  </w:comment>
  <w:comment w:id="470" w:author="Vaníková Michaela" w:date="2018-08-07T14:45:00Z" w:initials="VM">
    <w:p w:rsidR="00DE1952" w:rsidRDefault="00DE1952">
      <w:pPr>
        <w:pStyle w:val="Textkomente"/>
      </w:pPr>
      <w:r>
        <w:rPr>
          <w:rStyle w:val="Odkaznakoment"/>
        </w:rPr>
        <w:annotationRef/>
      </w:r>
      <w:r>
        <w:t>Prodej na základě usnesení ZMP č. 493 ze dne 9. 11. 2017, v KN provedeno</w:t>
      </w:r>
    </w:p>
  </w:comment>
  <w:comment w:id="474" w:author="Vaníková Michaela" w:date="2018-08-07T14:45:00Z" w:initials="VM">
    <w:p w:rsidR="00DE1952" w:rsidRDefault="00DE1952" w:rsidP="00304D4C">
      <w:pPr>
        <w:pStyle w:val="Textkomente"/>
      </w:pPr>
      <w:r>
        <w:rPr>
          <w:rStyle w:val="Odkaznakoment"/>
        </w:rPr>
        <w:annotationRef/>
      </w:r>
      <w:r>
        <w:t>Realizace GP č. 2586-44/2016, v KN provedeno</w:t>
      </w:r>
    </w:p>
  </w:comment>
  <w:comment w:id="476" w:author="Vaníková Michaela" w:date="2018-08-07T14:45:00Z" w:initials="VM">
    <w:p w:rsidR="00DE1952" w:rsidRDefault="00DE1952">
      <w:pPr>
        <w:pStyle w:val="Textkomente"/>
      </w:pPr>
      <w:r>
        <w:rPr>
          <w:rStyle w:val="Odkaznakoment"/>
        </w:rPr>
        <w:annotationRef/>
      </w:r>
      <w:r>
        <w:t>Demolice stavby l</w:t>
      </w:r>
      <w:r>
        <w:t>e</w:t>
      </w:r>
      <w:r>
        <w:t xml:space="preserve">den 2018, schváleno </w:t>
      </w:r>
      <w:proofErr w:type="spellStart"/>
      <w:r>
        <w:t>usn</w:t>
      </w:r>
      <w:proofErr w:type="spellEnd"/>
      <w:r>
        <w:t>. ZMP č. 358 ze dne 22. 6. 2017 (demolice objektu a vyjm</w:t>
      </w:r>
      <w:r>
        <w:t>u</w:t>
      </w:r>
      <w:r>
        <w:t>tí části pozemku z travé správy)</w:t>
      </w:r>
    </w:p>
  </w:comment>
  <w:comment w:id="482" w:author="Vaníková Michaela" w:date="2018-08-07T14:45:00Z" w:initials="VM">
    <w:p w:rsidR="00DE1952" w:rsidRDefault="00DE1952" w:rsidP="0029669D">
      <w:pPr>
        <w:pStyle w:val="Textkomente"/>
      </w:pPr>
      <w:r>
        <w:rPr>
          <w:rStyle w:val="Odkaznakoment"/>
        </w:rPr>
        <w:annotationRef/>
      </w:r>
      <w:r>
        <w:t>Výkup pozemků dle ZMP č. 354 ze dne 22. 6. 2017, provedeno v KN</w:t>
      </w:r>
    </w:p>
  </w:comment>
  <w:comment w:id="487" w:author="Vaníková Michaela" w:date="2018-08-07T14:45:00Z" w:initials="VM">
    <w:p w:rsidR="00DE1952" w:rsidRDefault="00DE1952" w:rsidP="0029669D">
      <w:pPr>
        <w:pStyle w:val="Textkomente"/>
      </w:pPr>
      <w:r>
        <w:rPr>
          <w:rStyle w:val="Odkaznakoment"/>
        </w:rPr>
        <w:annotationRef/>
      </w:r>
      <w:r>
        <w:t>Výkup pozemku dle ZMP č. 483 ze dne 9. 11. 2017, v KN prov</w:t>
      </w:r>
      <w:r>
        <w:t>e</w:t>
      </w:r>
      <w:r>
        <w:t>deno</w:t>
      </w:r>
    </w:p>
  </w:comment>
  <w:comment w:id="492" w:author="Vaníková Michaela" w:date="2018-08-07T14:45:00Z" w:initials="VM">
    <w:p w:rsidR="00DE1952" w:rsidRDefault="00DE1952">
      <w:pPr>
        <w:pStyle w:val="Textkomente"/>
      </w:pPr>
      <w:r>
        <w:rPr>
          <w:rStyle w:val="Odkaznakoment"/>
        </w:rPr>
        <w:annotationRef/>
      </w:r>
      <w:r>
        <w:t xml:space="preserve">Schváleno v ZMO P4 </w:t>
      </w:r>
      <w:proofErr w:type="spellStart"/>
      <w:r>
        <w:t>usn</w:t>
      </w:r>
      <w:proofErr w:type="spellEnd"/>
      <w:r>
        <w:t>. č. 33/18 ze dne 14. 6. 2018, do KNM bude předloženo v srpnu 2018</w:t>
      </w:r>
    </w:p>
  </w:comment>
  <w:comment w:id="494" w:author="Vaníková Michaela" w:date="2018-08-07T14:45:00Z" w:initials="VM">
    <w:p w:rsidR="00DE1952" w:rsidRDefault="00DE1952" w:rsidP="0029669D">
      <w:pPr>
        <w:pStyle w:val="Textkomente"/>
      </w:pPr>
      <w:r>
        <w:rPr>
          <w:rStyle w:val="Odkaznakoment"/>
        </w:rPr>
        <w:annotationRef/>
      </w:r>
      <w:r>
        <w:t>Výkup pozemku dle usnesení ZMP č. 416 ze dne 7. 9. 2017, provedeno v KN</w:t>
      </w:r>
    </w:p>
  </w:comment>
  <w:comment w:id="657" w:author="Tomášek Dominik" w:date="2018-08-07T14:45:00Z" w:initials="TD">
    <w:p w:rsidR="00B24683" w:rsidRDefault="00B24683">
      <w:pPr>
        <w:pStyle w:val="Textkomente"/>
      </w:pPr>
      <w:r>
        <w:rPr>
          <w:rStyle w:val="Odkaznakoment"/>
        </w:rPr>
        <w:annotationRef/>
      </w:r>
      <w:r>
        <w:t>Zákonem č. 193/2017 Sb. byl novelizován mimo jiné zákon č. 256/2001 Sb., o pohřebnictví a o změně některých zákonů. Jednou ze změn v zákoně o pohřebnictví bylo přesunutí agendy obcí spočívající v zajištění pohřbu (viz § 5) z působnosti samostatné do p</w:t>
      </w:r>
      <w:r>
        <w:t>ů</w:t>
      </w:r>
      <w:r>
        <w:t>sobnosti přenesené. Nově je tedy zajišť</w:t>
      </w:r>
      <w:r>
        <w:t>o</w:t>
      </w:r>
      <w:r>
        <w:t>vání pohřbu dle § 5 výkonem přenesené působnosti obcí. Z tohoto důvodu dochází k přesunutí ustanovení o pravomoci měs</w:t>
      </w:r>
      <w:r>
        <w:t>t</w:t>
      </w:r>
      <w:r>
        <w:t>ských obvodů k zajištění pohřbu z čl. 27 Statutu, který se týká samostatné půso</w:t>
      </w:r>
      <w:r>
        <w:t>b</w:t>
      </w:r>
      <w:r>
        <w:t>nosti obcí, do přílohy č. 7 Statutu, konkré</w:t>
      </w:r>
      <w:r>
        <w:t>t</w:t>
      </w:r>
      <w:r>
        <w:t>ně do čl. 10, týkající se přenesené půso</w:t>
      </w:r>
      <w:r>
        <w:t>b</w:t>
      </w:r>
      <w:r>
        <w:t>nosti vykonávané orgány městských obv</w:t>
      </w:r>
      <w:r>
        <w:t>o</w:t>
      </w:r>
      <w:r>
        <w:t>dů.</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545" w:rsidRDefault="00186545">
      <w:r>
        <w:separator/>
      </w:r>
    </w:p>
  </w:endnote>
  <w:endnote w:type="continuationSeparator" w:id="0">
    <w:p w:rsidR="00186545" w:rsidRDefault="0018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oudy Old Style ATT">
    <w:altName w:val="Times New Roman"/>
    <w:charset w:val="00"/>
    <w:family w:val="auto"/>
    <w:pitch w:val="default"/>
  </w:font>
  <w:font w:name="Century Schoolbook">
    <w:panose1 w:val="0204060405050502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pPr>
      <w:pStyle w:val="Zpat"/>
      <w:jc w:val="center"/>
      <w:rPr>
        <w:sz w:val="16"/>
      </w:rPr>
    </w:pPr>
    <w:r>
      <w:rPr>
        <w:sz w:val="14"/>
      </w:rPr>
      <w:t>≈</w:t>
    </w:r>
    <w:r>
      <w:rPr>
        <w:sz w:val="16"/>
      </w:rPr>
      <w:t xml:space="preserve">  </w:t>
    </w:r>
    <w:r>
      <w:rPr>
        <w:rStyle w:val="slostrnky"/>
        <w:rFonts w:ascii="Garamond" w:hAnsi="Garamond"/>
        <w:smallCaps/>
      </w:rPr>
      <w:fldChar w:fldCharType="begin"/>
    </w:r>
    <w:r>
      <w:rPr>
        <w:rStyle w:val="slostrnky"/>
        <w:rFonts w:ascii="Garamond" w:hAnsi="Garamond"/>
        <w:smallCaps/>
      </w:rPr>
      <w:instrText xml:space="preserve"> PAGE </w:instrText>
    </w:r>
    <w:r>
      <w:rPr>
        <w:rStyle w:val="slostrnky"/>
        <w:rFonts w:ascii="Garamond" w:hAnsi="Garamond"/>
        <w:smallCaps/>
      </w:rPr>
      <w:fldChar w:fldCharType="separate"/>
    </w:r>
    <w:r w:rsidR="00A63CE0">
      <w:rPr>
        <w:rStyle w:val="slostrnky"/>
        <w:rFonts w:ascii="Garamond" w:hAnsi="Garamond"/>
        <w:smallCaps/>
        <w:noProof/>
      </w:rPr>
      <w:t>74</w:t>
    </w:r>
    <w:r>
      <w:rPr>
        <w:rStyle w:val="slostrnky"/>
        <w:rFonts w:ascii="Garamond" w:hAnsi="Garamond"/>
        <w:smallCaps/>
      </w:rPr>
      <w:fldChar w:fldCharType="end"/>
    </w:r>
    <w:r>
      <w:rPr>
        <w:rStyle w:val="slostrnky"/>
        <w:b/>
      </w:rPr>
      <w:t xml:space="preserve"> </w:t>
    </w:r>
    <w:r>
      <w:rPr>
        <w:rStyle w:val="slostrnky"/>
        <w:sz w:val="16"/>
      </w:rPr>
      <w:t xml:space="preserve"> </w:t>
    </w:r>
    <w:r>
      <w:rPr>
        <w:sz w:val="1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545" w:rsidRDefault="00186545">
      <w:r>
        <w:separator/>
      </w:r>
    </w:p>
  </w:footnote>
  <w:footnote w:type="continuationSeparator" w:id="0">
    <w:p w:rsidR="00186545" w:rsidRDefault="00186545">
      <w:r>
        <w:continuationSeparator/>
      </w:r>
    </w:p>
  </w:footnote>
  <w:footnote w:id="1">
    <w:p w:rsidR="00DE1952" w:rsidRDefault="00DE1952">
      <w:pPr>
        <w:pStyle w:val="Textpoznpodarou"/>
        <w:jc w:val="both"/>
      </w:pPr>
      <w:r>
        <w:rPr>
          <w:rStyle w:val="Znakapoznpodarou"/>
        </w:rPr>
        <w:footnoteRef/>
      </w:r>
      <w:r>
        <w:t xml:space="preserve"> § 84 odst. 4 zákona č. 128/2000 Sb., o obcích (</w:t>
      </w:r>
      <w:r>
        <w:rPr>
          <w:i/>
        </w:rPr>
        <w:t>dále jen obecní zřízení</w:t>
      </w:r>
      <w:r>
        <w:t>).</w:t>
      </w:r>
    </w:p>
  </w:footnote>
  <w:footnote w:id="2">
    <w:p w:rsidR="00DE1952" w:rsidRDefault="00DE1952" w:rsidP="00EA73B2">
      <w:pPr>
        <w:pStyle w:val="Textpoznpodarou"/>
        <w:spacing w:after="120"/>
        <w:jc w:val="both"/>
      </w:pPr>
      <w:r>
        <w:rPr>
          <w:rStyle w:val="Znakapoznpodarou"/>
        </w:rPr>
        <w:footnoteRef/>
      </w:r>
      <w:r>
        <w:t xml:space="preserve"> § 23 a 24 zákona č. 250/2000 Sb., o rozpočtových pravidlech územních rozpočtů.</w:t>
      </w:r>
    </w:p>
  </w:footnote>
  <w:footnote w:id="3">
    <w:p w:rsidR="00DE1952" w:rsidRDefault="00DE1952" w:rsidP="00EA73B2">
      <w:pPr>
        <w:pStyle w:val="Textpoznpodarou"/>
        <w:spacing w:after="120"/>
      </w:pPr>
      <w:r>
        <w:rPr>
          <w:rStyle w:val="Znakapoznpodarou"/>
        </w:rPr>
        <w:footnoteRef/>
      </w:r>
      <w:r>
        <w:t xml:space="preserve"> § 136 odst. 2 správního řádu č. 500/2004 Sb.</w:t>
      </w:r>
    </w:p>
  </w:footnote>
  <w:footnote w:id="4">
    <w:p w:rsidR="00DE1952" w:rsidRDefault="00DE1952" w:rsidP="00EA73B2">
      <w:pPr>
        <w:pStyle w:val="Textpoznpodarou"/>
        <w:spacing w:after="120"/>
        <w:jc w:val="both"/>
      </w:pPr>
      <w:r>
        <w:rPr>
          <w:rStyle w:val="Znakapoznpodarou"/>
        </w:rPr>
        <w:footnoteRef/>
      </w:r>
      <w:r>
        <w:t xml:space="preserve"> § 102 odst. 2 obecního zřízení.</w:t>
      </w:r>
    </w:p>
  </w:footnote>
  <w:footnote w:id="5">
    <w:p w:rsidR="00DE1952" w:rsidRDefault="00DE1952" w:rsidP="00EA73B2">
      <w:pPr>
        <w:pStyle w:val="Textpoznpodarou"/>
        <w:spacing w:after="120"/>
      </w:pPr>
      <w:r>
        <w:rPr>
          <w:rStyle w:val="Znakapoznpodarou"/>
        </w:rPr>
        <w:footnoteRef/>
      </w:r>
      <w:r>
        <w:t xml:space="preserve"> Obecní zřízení č. 128/2000 Sb. a správní řád č. 500/2004 Sb., § 134</w:t>
      </w:r>
    </w:p>
  </w:footnote>
  <w:footnote w:id="6">
    <w:p w:rsidR="00DE1952" w:rsidRDefault="00DE1952">
      <w:pPr>
        <w:pStyle w:val="Textpoznpodarou"/>
        <w:jc w:val="both"/>
      </w:pPr>
      <w:r>
        <w:rPr>
          <w:rStyle w:val="Znakapoznpodarou"/>
        </w:rPr>
        <w:footnoteRef/>
      </w:r>
      <w:r>
        <w:t xml:space="preserve"> Zejména občanský zákoník, obchodní zákoník, zákoník práce a předpisy s nimi související nebo je doplňující.</w:t>
      </w:r>
    </w:p>
  </w:footnote>
  <w:footnote w:id="7">
    <w:p w:rsidR="00DE1952" w:rsidRDefault="00DE1952">
      <w:pPr>
        <w:pStyle w:val="Textpoznpodarou"/>
      </w:pPr>
      <w:r>
        <w:rPr>
          <w:rStyle w:val="Znakapoznpodarou"/>
        </w:rPr>
        <w:t>7</w:t>
      </w:r>
      <w:r>
        <w:t xml:space="preserve"> </w:t>
      </w:r>
      <w:r w:rsidRPr="00144211">
        <w:t xml:space="preserve"> </w:t>
      </w:r>
      <w:r>
        <w:t>Zákon č. 320/2001 Sb., o finanční kontrole.</w:t>
      </w:r>
    </w:p>
  </w:footnote>
  <w:footnote w:id="8">
    <w:p w:rsidR="00DE1952" w:rsidRDefault="00DE1952">
      <w:pPr>
        <w:pStyle w:val="Textpoznpodarou"/>
      </w:pPr>
      <w:r>
        <w:rPr>
          <w:rStyle w:val="Znakapoznpodarou"/>
        </w:rPr>
        <w:footnoteRef/>
      </w:r>
      <w:r>
        <w:rPr>
          <w:vertAlign w:val="superscript"/>
        </w:rPr>
        <w:t>a</w:t>
      </w:r>
      <w:r>
        <w:t xml:space="preserve"> Např. § 13 zákona o obcích č. 128/2000 Sb., § 8 zákona č. 500/2004 Sb., správní řád</w:t>
      </w:r>
    </w:p>
  </w:footnote>
  <w:footnote w:id="9">
    <w:p w:rsidR="00DE1952" w:rsidRDefault="00DE1952" w:rsidP="00EA73B2">
      <w:pPr>
        <w:pStyle w:val="Textpoznpodarou"/>
        <w:numPr>
          <w:ilvl w:val="12"/>
          <w:numId w:val="0"/>
        </w:numPr>
        <w:spacing w:after="120"/>
        <w:jc w:val="both"/>
      </w:pPr>
      <w:r>
        <w:rPr>
          <w:rStyle w:val="Znakapoznpodarou"/>
        </w:rPr>
        <w:footnoteRef/>
      </w:r>
      <w:r>
        <w:t xml:space="preserve"> Např. zákon č. 500/2004 Sb., správní řád.</w:t>
      </w:r>
    </w:p>
  </w:footnote>
  <w:footnote w:id="10">
    <w:p w:rsidR="00DE1952" w:rsidRDefault="00DE1952" w:rsidP="00EA73B2">
      <w:pPr>
        <w:pStyle w:val="Textpoznpodarou"/>
        <w:spacing w:after="120"/>
      </w:pPr>
      <w:r>
        <w:rPr>
          <w:rStyle w:val="Znakapoznpodarou"/>
        </w:rPr>
        <w:footnoteRef/>
      </w:r>
      <w:r>
        <w:t xml:space="preserve"> § 141 obecního zřízení č. 128/2000 Sb.</w:t>
      </w:r>
    </w:p>
  </w:footnote>
  <w:footnote w:id="11">
    <w:p w:rsidR="00DE1952" w:rsidRDefault="00DE1952">
      <w:pPr>
        <w:pStyle w:val="Textpoznpodarou"/>
      </w:pPr>
      <w:r>
        <w:rPr>
          <w:rStyle w:val="Znakapoznpodarou"/>
        </w:rPr>
        <w:footnoteRef/>
      </w:r>
      <w:r>
        <w:t xml:space="preserve"> § 136 odst. 2 správního řádu č. 500/2004 Sb.</w:t>
      </w:r>
    </w:p>
  </w:footnote>
  <w:footnote w:id="12">
    <w:p w:rsidR="00DE1952" w:rsidRDefault="00DE1952">
      <w:pPr>
        <w:pStyle w:val="Textpoznpodarou"/>
      </w:pPr>
      <w:r>
        <w:rPr>
          <w:rStyle w:val="Znakapoznpodarou"/>
        </w:rPr>
        <w:footnoteRef/>
      </w:r>
      <w:r>
        <w:t xml:space="preserve"> § 1052 občanského zákoníku č. 89/2012 Sb.</w:t>
      </w:r>
    </w:p>
  </w:footnote>
  <w:footnote w:id="13">
    <w:p w:rsidR="00DE1952" w:rsidRDefault="00DE1952" w:rsidP="00EA73B2">
      <w:pPr>
        <w:pStyle w:val="Textpoznpodarou"/>
        <w:spacing w:after="120"/>
      </w:pPr>
      <w:r>
        <w:rPr>
          <w:rStyle w:val="Znakapoznpodarou"/>
        </w:rPr>
        <w:t>13</w:t>
      </w:r>
      <w:r>
        <w:t xml:space="preserve"> </w:t>
      </w:r>
      <w:r w:rsidRPr="00CF79C8">
        <w:t>Smlouva mezi Českou republikou a Mezinárodní organizací pro migraci č. 308/1998 Sb.</w:t>
      </w:r>
    </w:p>
  </w:footnote>
  <w:footnote w:id="14">
    <w:p w:rsidR="00DE1952" w:rsidRDefault="00DE1952" w:rsidP="00EA73B2">
      <w:pPr>
        <w:pStyle w:val="Textpoznpodarou"/>
        <w:spacing w:after="120"/>
      </w:pPr>
      <w:r>
        <w:rPr>
          <w:rStyle w:val="Znakapoznpodarou"/>
        </w:rPr>
        <w:t>13a</w:t>
      </w:r>
      <w:r>
        <w:t xml:space="preserve"> Zákon č. 111/2006 Sb., o pomoci v hmotné nouzi.</w:t>
      </w:r>
    </w:p>
  </w:footnote>
  <w:footnote w:id="15">
    <w:p w:rsidR="00DE1952" w:rsidDel="00DE1952" w:rsidRDefault="00DE1952">
      <w:pPr>
        <w:pStyle w:val="Textpoznpodarou"/>
        <w:rPr>
          <w:del w:id="244" w:author="Tomášek Dominik" w:date="2018-08-07T14:17:00Z"/>
        </w:rPr>
      </w:pPr>
      <w:del w:id="245" w:author="Tomášek Dominik" w:date="2018-08-07T14:17:00Z">
        <w:r w:rsidDel="00DE1952">
          <w:rPr>
            <w:rStyle w:val="Znakapoznpodarou"/>
          </w:rPr>
          <w:delText>14</w:delText>
        </w:r>
        <w:r w:rsidDel="00DE1952">
          <w:delText xml:space="preserve"> Zákon č. 256/2001 Sb., o pohřebnictví, zejména § 5 odst. 4.</w:delText>
        </w:r>
      </w:del>
    </w:p>
  </w:footnote>
  <w:footnote w:id="16">
    <w:p w:rsidR="00DE1952" w:rsidRDefault="00DE1952">
      <w:pPr>
        <w:pStyle w:val="Textpoznpodarou"/>
      </w:pPr>
      <w:r>
        <w:rPr>
          <w:rStyle w:val="Znakapoznpodarou"/>
        </w:rPr>
        <w:t>14a</w:t>
      </w:r>
      <w:r>
        <w:t xml:space="preserve"> § 4 odst. 6 zákona č. 250/2000 Sb., o rozpočtových pravidlech územních rozpočtů.</w:t>
      </w:r>
    </w:p>
  </w:footnote>
  <w:footnote w:id="17">
    <w:p w:rsidR="00DE1952" w:rsidRDefault="00DE1952">
      <w:pPr>
        <w:pStyle w:val="Textpoznpodarou"/>
      </w:pPr>
      <w:r>
        <w:rPr>
          <w:rStyle w:val="Znakapoznpodarou"/>
        </w:rPr>
        <w:t>14b</w:t>
      </w:r>
      <w:r>
        <w:t xml:space="preserve"> § 13 odst. 4 zákona č. 250/2000 Sb., o rozpočtových pravidlech územních rozpočtů.</w:t>
      </w:r>
    </w:p>
  </w:footnote>
  <w:footnote w:id="18">
    <w:p w:rsidR="00DE1952" w:rsidRDefault="00DE1952">
      <w:pPr>
        <w:pStyle w:val="Textpoznpodarou"/>
      </w:pPr>
      <w:r>
        <w:rPr>
          <w:rStyle w:val="Znakapoznpodarou"/>
        </w:rPr>
        <w:t>14c</w:t>
      </w:r>
      <w:r>
        <w:t xml:space="preserve"> Zákon č. 320/2001 Sb., o finanční kontrole.</w:t>
      </w:r>
    </w:p>
  </w:footnote>
  <w:footnote w:id="19">
    <w:p w:rsidR="00DE1952" w:rsidRDefault="00DE1952" w:rsidP="00EA73B2">
      <w:pPr>
        <w:pStyle w:val="Textpoznpodarou"/>
        <w:spacing w:after="120"/>
      </w:pPr>
      <w:r>
        <w:rPr>
          <w:rStyle w:val="Znakapoznpodarou"/>
        </w:rPr>
        <w:t>15</w:t>
      </w:r>
      <w:r>
        <w:t xml:space="preserve"> </w:t>
      </w:r>
      <w:r>
        <w:rPr>
          <w:sz w:val="19"/>
          <w:szCs w:val="19"/>
        </w:rPr>
        <w:t>Zákon č. 250/2000 Sb., o rozpočtových pravidlech územních rozpočtů, zákon č. 254/2000 Sb., o auditorech</w:t>
      </w:r>
      <w:r>
        <w:rPr>
          <w:sz w:val="19"/>
        </w:rPr>
        <w:t>, zákon č. 420/2004 Sb., o přezkoumávání hospodaření územních samosprávných celků</w:t>
      </w:r>
      <w:r>
        <w:rPr>
          <w:sz w:val="19"/>
          <w:szCs w:val="19"/>
        </w:rPr>
        <w:t>.</w:t>
      </w:r>
    </w:p>
  </w:footnote>
  <w:footnote w:id="20">
    <w:p w:rsidR="00DE1952" w:rsidRDefault="00DE1952" w:rsidP="00EA73B2">
      <w:pPr>
        <w:pStyle w:val="Textpoznpodarou"/>
        <w:spacing w:after="120"/>
      </w:pPr>
      <w:r>
        <w:rPr>
          <w:rStyle w:val="Znakapoznpodarou"/>
        </w:rPr>
        <w:t>15a</w:t>
      </w:r>
      <w:r>
        <w:t xml:space="preserve"> Zákon č. 250/2000 Sb., o rozpočtových pravidlech územních rozpočtů, zákon č. 563/1991 Sb., o účetnictví.</w:t>
      </w:r>
    </w:p>
  </w:footnote>
  <w:footnote w:id="21">
    <w:p w:rsidR="00DE1952" w:rsidRDefault="00DE1952" w:rsidP="00EA73B2">
      <w:pPr>
        <w:pStyle w:val="Textpoznpodarou"/>
        <w:spacing w:after="120"/>
      </w:pPr>
      <w:r>
        <w:rPr>
          <w:rStyle w:val="Znakapoznpodarou"/>
        </w:rPr>
        <w:t>16</w:t>
      </w:r>
      <w:r>
        <w:t xml:space="preserve"> § 132 obecního zřízení.</w:t>
      </w:r>
    </w:p>
  </w:footnote>
  <w:footnote w:id="22">
    <w:p w:rsidR="00DE1952" w:rsidRDefault="00DE1952" w:rsidP="00EA73B2">
      <w:pPr>
        <w:pStyle w:val="Textpoznpodarou"/>
        <w:spacing w:after="120"/>
      </w:pPr>
      <w:r>
        <w:rPr>
          <w:rStyle w:val="Znakapoznpodarou"/>
        </w:rPr>
        <w:t>17</w:t>
      </w:r>
      <w:r>
        <w:t xml:space="preserve"> § 133 obecního zřízení.</w:t>
      </w:r>
    </w:p>
  </w:footnote>
  <w:footnote w:id="23">
    <w:p w:rsidR="00DE1952" w:rsidRDefault="00DE1952">
      <w:pPr>
        <w:pStyle w:val="Textpoznpodarou"/>
      </w:pPr>
      <w:r>
        <w:rPr>
          <w:rStyle w:val="Znakapoznpodarou"/>
        </w:rPr>
        <w:t>18</w:t>
      </w:r>
      <w:r>
        <w:t xml:space="preserve"> § 135 odst. 1 občanského zákoníku č. 40/1964 Sb. ve znění zákona č. 359/2005 Sb.</w:t>
      </w:r>
    </w:p>
  </w:footnote>
  <w:footnote w:id="24">
    <w:p w:rsidR="00DE1952" w:rsidRDefault="00DE1952" w:rsidP="00CB630E">
      <w:pPr>
        <w:pStyle w:val="Textpoznpodarou"/>
        <w:jc w:val="both"/>
      </w:pPr>
      <w:r>
        <w:rPr>
          <w:rStyle w:val="Znakapoznpodarou"/>
        </w:rPr>
        <w:t>19</w:t>
      </w:r>
      <w:r>
        <w:t xml:space="preserve"> Tím nejsou dotčena případná omezení zástupce zadavatele stanovená zvláštním zákonem (§ 43 odst. 2 zák</w:t>
      </w:r>
      <w:r>
        <w:t>o</w:t>
      </w:r>
      <w:r>
        <w:t>na č. 134/2016 Sb., o zadávání veřejných zakázek).</w:t>
      </w:r>
    </w:p>
  </w:footnote>
  <w:footnote w:id="25">
    <w:p w:rsidR="00DE1952" w:rsidRDefault="00DE1952" w:rsidP="00EA73B2">
      <w:pPr>
        <w:pStyle w:val="Textpoznpodarou"/>
        <w:spacing w:after="120"/>
      </w:pPr>
      <w:r>
        <w:rPr>
          <w:rStyle w:val="Znakapoznpodarou"/>
        </w:rPr>
        <w:t>20</w:t>
      </w:r>
      <w:r>
        <w:t xml:space="preserve"> Čl. 10 Ústavy České republiky č. 1/1993 Sb., ve znění pozdějších změn a doplňků.</w:t>
      </w:r>
    </w:p>
  </w:footnote>
  <w:footnote w:id="26">
    <w:p w:rsidR="00DE1952" w:rsidRDefault="00DE1952" w:rsidP="00EA73B2">
      <w:pPr>
        <w:pStyle w:val="Textpoznpodarou"/>
        <w:spacing w:after="120"/>
      </w:pPr>
      <w:r>
        <w:rPr>
          <w:rStyle w:val="Znakapoznpodarou"/>
        </w:rPr>
        <w:t>21</w:t>
      </w:r>
      <w:r>
        <w:t xml:space="preserve"> Čl. 10 Ústavy České republiky č. 1/1993 Sb., ve znění pozdějších změn a doplňků.</w:t>
      </w:r>
    </w:p>
  </w:footnote>
  <w:footnote w:id="27">
    <w:p w:rsidR="00DE1952" w:rsidRDefault="00DE1952" w:rsidP="00EA73B2">
      <w:pPr>
        <w:pStyle w:val="Textpoznpodarou"/>
        <w:spacing w:after="120"/>
      </w:pPr>
      <w:r>
        <w:rPr>
          <w:rStyle w:val="Znakapoznpodarou"/>
        </w:rPr>
        <w:t>22</w:t>
      </w:r>
      <w:r>
        <w:t xml:space="preserve"> § 46 odst. 2 zákona č. 200/1990 Sb., o přestupcích, ve znění pozdějších změn a doplňků.</w:t>
      </w:r>
    </w:p>
  </w:footnote>
  <w:footnote w:id="28">
    <w:p w:rsidR="00DE1952" w:rsidRDefault="00DE1952" w:rsidP="00EA73B2">
      <w:pPr>
        <w:pStyle w:val="Textpoznpodarou"/>
        <w:spacing w:after="120"/>
      </w:pPr>
      <w:r>
        <w:rPr>
          <w:rStyle w:val="Znakapoznpodarou"/>
        </w:rPr>
        <w:t>22a</w:t>
      </w:r>
      <w:r>
        <w:t xml:space="preserve"> Pro užití státní vlajky platí pravidla obsažená v zákoně č. 352/2001 Sb., o užívání státních symbolů České r</w:t>
      </w:r>
      <w:r>
        <w:t>e</w:t>
      </w:r>
      <w:r>
        <w:t>publiky.</w:t>
      </w:r>
    </w:p>
  </w:footnote>
  <w:footnote w:id="29">
    <w:p w:rsidR="00DE1952" w:rsidRDefault="00DE1952" w:rsidP="00EA73B2">
      <w:pPr>
        <w:pStyle w:val="Textpoznpodarou"/>
        <w:spacing w:after="120"/>
      </w:pPr>
      <w:r>
        <w:rPr>
          <w:rStyle w:val="Znakapoznpodarou"/>
        </w:rPr>
        <w:t>23</w:t>
      </w:r>
      <w:r>
        <w:t xml:space="preserve"> Čl. 10 Ústavy České republiky č. 1/1993 Sb., ve znění pozdějších změn a doplňků.</w:t>
      </w:r>
    </w:p>
  </w:footnote>
  <w:footnote w:id="30">
    <w:p w:rsidR="00DE1952" w:rsidRDefault="00DE1952" w:rsidP="00EA73B2">
      <w:pPr>
        <w:pStyle w:val="Textpoznpodarou"/>
        <w:spacing w:after="120"/>
      </w:pPr>
      <w:r>
        <w:rPr>
          <w:rStyle w:val="Znakapoznpodarou"/>
        </w:rPr>
        <w:t>24</w:t>
      </w:r>
      <w:r>
        <w:t xml:space="preserve"> Např. § 80 odst. 4 písm. b) a § 131 odst. 1 správního řádu č. 500/2004 Sb.</w:t>
      </w:r>
    </w:p>
  </w:footnote>
  <w:footnote w:id="31">
    <w:p w:rsidR="00DE1952" w:rsidRDefault="00DE1952" w:rsidP="00EA73B2">
      <w:pPr>
        <w:pStyle w:val="Textpoznpodarou"/>
        <w:spacing w:after="120"/>
      </w:pPr>
      <w:r>
        <w:rPr>
          <w:rStyle w:val="Znakapoznpodarou"/>
        </w:rPr>
        <w:t>25</w:t>
      </w:r>
      <w:r>
        <w:t xml:space="preserve"> § 140 správního řádu č. 500/2004 Sb.</w:t>
      </w:r>
    </w:p>
  </w:footnote>
  <w:footnote w:id="32">
    <w:p w:rsidR="00DE1952" w:rsidRDefault="00DE1952" w:rsidP="00EA73B2">
      <w:pPr>
        <w:pStyle w:val="Textpoznpodarou"/>
        <w:spacing w:after="120"/>
      </w:pPr>
      <w:r>
        <w:rPr>
          <w:rStyle w:val="Znakapoznpodarou"/>
        </w:rPr>
        <w:t>26</w:t>
      </w:r>
      <w:r>
        <w:t xml:space="preserve"> § 8 správního řádu č. 500/2004 Sb.</w:t>
      </w:r>
    </w:p>
  </w:footnote>
  <w:footnote w:id="33">
    <w:p w:rsidR="00DE1952" w:rsidRDefault="00DE1952" w:rsidP="00EA73B2">
      <w:pPr>
        <w:pStyle w:val="Textpoznpodarou"/>
        <w:spacing w:after="120"/>
      </w:pPr>
      <w:r>
        <w:rPr>
          <w:rStyle w:val="Znakapoznpodarou"/>
        </w:rPr>
        <w:t>27</w:t>
      </w:r>
      <w:r>
        <w:t xml:space="preserve"> § 14 odst. 5 správního řádu č. 500/2004 Sb.</w:t>
      </w:r>
    </w:p>
  </w:footnote>
  <w:footnote w:id="34">
    <w:p w:rsidR="00DE1952" w:rsidRDefault="00DE1952" w:rsidP="00EA73B2">
      <w:pPr>
        <w:pStyle w:val="Textpoznpodarou"/>
        <w:spacing w:after="120"/>
      </w:pPr>
      <w:r>
        <w:rPr>
          <w:rStyle w:val="Znakapoznpodarou"/>
        </w:rPr>
        <w:t>28</w:t>
      </w:r>
      <w:r>
        <w:t xml:space="preserve"> Například tržní řád nebo regulační plán.</w:t>
      </w:r>
    </w:p>
  </w:footnote>
  <w:footnote w:id="35">
    <w:p w:rsidR="00DE1952" w:rsidRDefault="00DE1952" w:rsidP="00EA73B2">
      <w:pPr>
        <w:pStyle w:val="Textpoznpodarou"/>
        <w:spacing w:after="120"/>
      </w:pPr>
      <w:r>
        <w:rPr>
          <w:rStyle w:val="Znakapoznpodarou"/>
        </w:rPr>
        <w:t>29</w:t>
      </w:r>
      <w:r>
        <w:t xml:space="preserve"> Příloha usnesení vlády ze dne 19. března 1998 č. 188 ve znění pozdějších změn a dodatků.</w:t>
      </w:r>
    </w:p>
  </w:footnote>
  <w:footnote w:id="36">
    <w:p w:rsidR="00DE1952" w:rsidRDefault="00DE1952">
      <w:pPr>
        <w:pStyle w:val="Textpoznpodarou"/>
      </w:pPr>
      <w:r>
        <w:rPr>
          <w:rStyle w:val="Znakapoznpodarou"/>
        </w:rPr>
        <w:t>38</w:t>
      </w:r>
      <w:r>
        <w:t xml:space="preserve"> Zákon č. 65/2017 Sb., o ochraně zdraví před škodlivými účinky návykových látek.</w:t>
      </w:r>
    </w:p>
  </w:footnote>
  <w:footnote w:id="37">
    <w:p w:rsidR="00DE1952" w:rsidRDefault="00DE1952">
      <w:pPr>
        <w:pStyle w:val="Textpoznpodarou"/>
      </w:pPr>
      <w:r>
        <w:rPr>
          <w:rStyle w:val="Znakapoznpodarou"/>
        </w:rPr>
        <w:t>40</w:t>
      </w:r>
      <w:r>
        <w:t xml:space="preserve"> Exekuční řád č. 120/2001 Sb.</w:t>
      </w:r>
    </w:p>
  </w:footnote>
  <w:footnote w:id="38">
    <w:p w:rsidR="00DE1952" w:rsidRDefault="00DE1952" w:rsidP="00EA73B2">
      <w:pPr>
        <w:pStyle w:val="Textpoznpodarou"/>
        <w:spacing w:after="120"/>
      </w:pPr>
      <w:r>
        <w:rPr>
          <w:rStyle w:val="Znakapoznpodarou"/>
        </w:rPr>
        <w:t>41</w:t>
      </w:r>
      <w:r>
        <w:t xml:space="preserve"> Např. § 80 odst. 4 písm. c) nebo § 131 odst. 2, 4 a 5 správního řádu č. 500/2004 Sb.</w:t>
      </w:r>
    </w:p>
  </w:footnote>
  <w:footnote w:id="39">
    <w:p w:rsidR="00DE1952" w:rsidRDefault="00DE1952" w:rsidP="00EA73B2">
      <w:pPr>
        <w:pStyle w:val="Textpoznpodarou"/>
        <w:spacing w:after="120"/>
      </w:pPr>
      <w:r>
        <w:rPr>
          <w:rStyle w:val="Znakapoznpodarou"/>
        </w:rPr>
        <w:t>41a</w:t>
      </w:r>
      <w:r>
        <w:t xml:space="preserve"> § 96 odst. 5 stavebního zákona č. 183/2006 Sb.</w:t>
      </w:r>
    </w:p>
  </w:footnote>
  <w:footnote w:id="40">
    <w:p w:rsidR="00DE1952" w:rsidRDefault="00DE1952">
      <w:pPr>
        <w:pStyle w:val="Textpoznpodarou"/>
      </w:pPr>
      <w:r>
        <w:rPr>
          <w:rStyle w:val="Znakapoznpodarou"/>
        </w:rPr>
        <w:t>42</w:t>
      </w:r>
      <w:r>
        <w:t xml:space="preserve"> Zákon č. 100/2004 Sb., o obchodování s ohroženými druhy.</w:t>
      </w:r>
    </w:p>
  </w:footnote>
  <w:footnote w:id="41">
    <w:p w:rsidR="00DE1952" w:rsidRDefault="00DE1952" w:rsidP="00EA73B2">
      <w:pPr>
        <w:pStyle w:val="Textpoznpodarou"/>
        <w:spacing w:after="120"/>
      </w:pPr>
      <w:r>
        <w:rPr>
          <w:rStyle w:val="Znakapoznpodarou"/>
        </w:rPr>
        <w:t>42a</w:t>
      </w:r>
      <w:r>
        <w:t xml:space="preserve"> § 63 odst. 3 zákona č. 111/2006 Sb., o pomoci v hmotné nouzi.</w:t>
      </w:r>
    </w:p>
  </w:footnote>
  <w:footnote w:id="42">
    <w:p w:rsidR="00DE1952" w:rsidRDefault="00DE1952" w:rsidP="00EA73B2">
      <w:pPr>
        <w:pStyle w:val="Textpoznpodarou"/>
        <w:spacing w:after="120"/>
      </w:pPr>
      <w:r>
        <w:rPr>
          <w:rStyle w:val="Znakapoznpodarou"/>
        </w:rPr>
        <w:t>42b</w:t>
      </w:r>
      <w:r>
        <w:t xml:space="preserve"> § 10 zákona č. 582/1991 Sb., o organizaci a provádění sociálního zabezpečení.</w:t>
      </w:r>
    </w:p>
  </w:footnote>
  <w:footnote w:id="43">
    <w:p w:rsidR="00DE1952" w:rsidRDefault="00DE1952" w:rsidP="00EA73B2">
      <w:pPr>
        <w:pStyle w:val="Textpoznpodarou"/>
        <w:spacing w:after="120"/>
      </w:pPr>
      <w:r>
        <w:rPr>
          <w:rStyle w:val="Znakapoznpodarou"/>
        </w:rPr>
        <w:t>43</w:t>
      </w:r>
      <w:r>
        <w:t xml:space="preserve"> § 32 správního řádu č. 500/2004 Sb.</w:t>
      </w:r>
    </w:p>
  </w:footnote>
  <w:footnote w:id="44">
    <w:p w:rsidR="00DE1952" w:rsidRDefault="00DE1952" w:rsidP="00EA73B2">
      <w:pPr>
        <w:pStyle w:val="Textpoznpodarou"/>
        <w:spacing w:after="120"/>
      </w:pPr>
      <w:r>
        <w:rPr>
          <w:rStyle w:val="Znakapoznpodarou"/>
        </w:rPr>
        <w:t>46a</w:t>
      </w:r>
      <w:r>
        <w:t xml:space="preserve"> Zákon č. 65/2017 Sb., o ochraně zdraví před škodlivými účinky návykových látek.</w:t>
      </w:r>
    </w:p>
  </w:footnote>
  <w:footnote w:id="45">
    <w:p w:rsidR="00DE1952" w:rsidRDefault="00DE1952" w:rsidP="00EA73B2">
      <w:pPr>
        <w:pStyle w:val="Textpoznpodarou"/>
        <w:spacing w:after="120"/>
      </w:pPr>
      <w:r>
        <w:rPr>
          <w:rStyle w:val="Znakapoznpodarou"/>
        </w:rPr>
        <w:t>46b</w:t>
      </w:r>
      <w:r>
        <w:t xml:space="preserve"> Zákon č. 119/2002 Sb., o zbraních.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Pr="00F31E39" w:rsidRDefault="00DE1952" w:rsidP="00A81A17">
    <w:pPr>
      <w:pStyle w:val="Zhlav"/>
      <w:spacing w:after="0"/>
      <w:jc w:val="both"/>
      <w:rPr>
        <w:rFonts w:cs="Calibri"/>
        <w:i/>
      </w:rPr>
    </w:pPr>
    <w:r>
      <w:rPr>
        <w:i/>
        <w:sz w:val="16"/>
      </w:rPr>
      <w:t>Obecně závazná vyhláška statutárního města Plzně č. 8/2001, Statut města,</w:t>
    </w:r>
    <w:r>
      <w:rPr>
        <w:i/>
        <w:sz w:val="16"/>
      </w:rPr>
      <w:tab/>
    </w:r>
  </w:p>
  <w:p w:rsidR="00DE1952" w:rsidRDefault="00DE1952" w:rsidP="00A81A17">
    <w:pPr>
      <w:pStyle w:val="Zhlav"/>
      <w:spacing w:after="0"/>
      <w:jc w:val="both"/>
      <w:rPr>
        <w:i/>
        <w:sz w:val="16"/>
      </w:rPr>
    </w:pPr>
    <w:r>
      <w:rPr>
        <w:i/>
        <w:sz w:val="16"/>
      </w:rPr>
      <w:t>ve znění obecně závazných vyhlášek č. 12/2002, 3/2004, 20/2004, 17/2005, 14/2006, 20/2006, 1/2009, 3/2010, 14/2011, 9/2012, 3/2013, 11/2013, 7/2014, 4/2015, 9/2015, 5/2016, 5/2017 a 6/2018</w:t>
    </w:r>
    <w:r>
      <w:rPr>
        <w:i/>
        <w:sz w:val="16"/>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Vyhláška statutárního města Plzně č.8/2001</w:t>
    </w:r>
    <w:r>
      <w:rPr>
        <w:i/>
        <w:sz w:val="16"/>
      </w:rPr>
      <w:tab/>
      <w:t xml:space="preserve"> ve znění vyhlášek č. 12/2002, 3/2004, 20/2004, 17/2005,</w:t>
    </w:r>
    <w:r>
      <w:rPr>
        <w:i/>
        <w:sz w:val="16"/>
      </w:rPr>
      <w:tab/>
    </w:r>
    <w:r>
      <w:rPr>
        <w:i/>
        <w:sz w:val="16"/>
      </w:rPr>
      <w:tab/>
    </w:r>
  </w:p>
  <w:p w:rsidR="00DE1952" w:rsidRDefault="00DE1952" w:rsidP="00A81A17">
    <w:pPr>
      <w:pStyle w:val="Zhlav"/>
      <w:spacing w:after="0"/>
      <w:jc w:val="both"/>
      <w:rPr>
        <w:i/>
        <w:sz w:val="16"/>
      </w:rPr>
    </w:pPr>
    <w:r>
      <w:rPr>
        <w:i/>
        <w:sz w:val="16"/>
      </w:rPr>
      <w:t>14/2006, 20/2006, 1/2009, 3/2010, 14/2011, 9/2012, 3/2013, 11/2013, 7/2014, 4/2015, 9/2015, 5/2016, 5/2017 a 6/2018</w:t>
    </w:r>
    <w:r>
      <w:rPr>
        <w:i/>
        <w:sz w:val="16"/>
      </w:rPr>
      <w:tab/>
    </w:r>
    <w:r>
      <w:rPr>
        <w:i/>
        <w:sz w:val="16"/>
      </w:rPr>
      <w:tab/>
    </w:r>
  </w:p>
  <w:p w:rsidR="00DE1952" w:rsidRDefault="00DE1952">
    <w:pPr>
      <w:pStyle w:val="Zhlav"/>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Statut města č. 8/2001</w:t>
    </w:r>
    <w:r>
      <w:rPr>
        <w:i/>
        <w:sz w:val="16"/>
      </w:rPr>
      <w:tab/>
    </w:r>
    <w:r>
      <w:rPr>
        <w:i/>
        <w:sz w:val="16"/>
      </w:rPr>
      <w:tab/>
      <w:t>Příloha č. 1</w:t>
    </w:r>
    <w:r>
      <w:rPr>
        <w:i/>
        <w:sz w:val="16"/>
      </w:rPr>
      <w:tab/>
    </w:r>
  </w:p>
  <w:p w:rsidR="00DE1952" w:rsidRDefault="00DE1952" w:rsidP="00A81A17">
    <w:pPr>
      <w:pStyle w:val="Zhlav"/>
      <w:spacing w:after="0"/>
      <w:jc w:val="both"/>
      <w:rPr>
        <w:i/>
        <w:sz w:val="16"/>
      </w:rPr>
    </w:pPr>
    <w:r>
      <w:rPr>
        <w:i/>
        <w:sz w:val="16"/>
      </w:rPr>
      <w:t>ve znění vyhlášek č. 12/2002, 3/2004, 20/2004, 17/2005, 14/2006, 20/2006,</w:t>
    </w:r>
    <w:r>
      <w:rPr>
        <w:i/>
        <w:sz w:val="16"/>
      </w:rPr>
      <w:tab/>
      <w:t>Zásady pro udělování a odnímání čestného občanství</w:t>
    </w:r>
    <w:r>
      <w:rPr>
        <w:i/>
        <w:sz w:val="16"/>
      </w:rPr>
      <w:tab/>
    </w:r>
  </w:p>
  <w:p w:rsidR="00DE1952" w:rsidRDefault="00DE1952" w:rsidP="00A81A17">
    <w:pPr>
      <w:pStyle w:val="Zhlav"/>
      <w:spacing w:after="0"/>
      <w:jc w:val="both"/>
      <w:rPr>
        <w:i/>
        <w:sz w:val="16"/>
      </w:rPr>
    </w:pPr>
    <w:r>
      <w:rPr>
        <w:i/>
        <w:sz w:val="16"/>
      </w:rPr>
      <w:t>1/2009, 3/2010,</w:t>
    </w:r>
    <w:r w:rsidRPr="00A81A17">
      <w:rPr>
        <w:i/>
        <w:sz w:val="16"/>
      </w:rPr>
      <w:t xml:space="preserve"> 14/2011</w:t>
    </w:r>
    <w:r>
      <w:rPr>
        <w:i/>
        <w:sz w:val="16"/>
      </w:rPr>
      <w:t>, 9/2012, 3/2013, 11/2013, 7/2014, 4/2015,</w:t>
    </w:r>
  </w:p>
  <w:p w:rsidR="00DE1952" w:rsidRPr="00A81A17" w:rsidRDefault="00DE1952" w:rsidP="00A81A17">
    <w:pPr>
      <w:pStyle w:val="Zhlav"/>
      <w:spacing w:after="0"/>
      <w:jc w:val="both"/>
      <w:rPr>
        <w:i/>
        <w:sz w:val="16"/>
      </w:rPr>
    </w:pPr>
    <w:r>
      <w:rPr>
        <w:i/>
        <w:sz w:val="16"/>
      </w:rPr>
      <w:t>9/2015, 5/2016, 5/2017 a 6/2018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Statut města č. 8/2001</w:t>
    </w:r>
    <w:r>
      <w:rPr>
        <w:i/>
        <w:sz w:val="16"/>
      </w:rPr>
      <w:tab/>
    </w:r>
    <w:r>
      <w:rPr>
        <w:i/>
        <w:sz w:val="16"/>
      </w:rPr>
      <w:tab/>
      <w:t>Příloha č. 2</w:t>
    </w:r>
    <w:r>
      <w:rPr>
        <w:i/>
        <w:sz w:val="16"/>
      </w:rPr>
      <w:tab/>
    </w:r>
  </w:p>
  <w:p w:rsidR="00DE1952" w:rsidRDefault="00DE1952" w:rsidP="00A81A17">
    <w:pPr>
      <w:pStyle w:val="Zhlav"/>
      <w:spacing w:after="0"/>
      <w:jc w:val="both"/>
      <w:rPr>
        <w:i/>
        <w:sz w:val="16"/>
      </w:rPr>
    </w:pPr>
    <w:r>
      <w:rPr>
        <w:i/>
        <w:sz w:val="16"/>
      </w:rPr>
      <w:t>ve znění vyhlášek č. 12/2002, 3/2004, 20/2004, 17/2005, 14/2006, 20/2006, 1/2009, 3/2010, 14/2011, 9/2012,</w:t>
    </w:r>
    <w:r>
      <w:rPr>
        <w:i/>
        <w:sz w:val="16"/>
      </w:rPr>
      <w:tab/>
      <w:t>zrušena</w:t>
    </w:r>
  </w:p>
  <w:p w:rsidR="00DE1952" w:rsidRDefault="00DE1952" w:rsidP="00A81A17">
    <w:pPr>
      <w:pStyle w:val="Zhlav"/>
      <w:spacing w:after="0"/>
      <w:jc w:val="both"/>
      <w:rPr>
        <w:b/>
        <w:i/>
        <w:sz w:val="16"/>
      </w:rPr>
    </w:pPr>
    <w:r>
      <w:rPr>
        <w:i/>
        <w:sz w:val="16"/>
      </w:rPr>
      <w:t>3/2013, 11/2013, 7/2014, 4/2015, 9/2015, 5/2016, 5/2017 a 6/2018</w:t>
    </w:r>
    <w:r>
      <w:rPr>
        <w:i/>
        <w:sz w:val="1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Statut města č. 8/2001</w:t>
    </w:r>
    <w:r>
      <w:rPr>
        <w:i/>
        <w:sz w:val="16"/>
      </w:rPr>
      <w:tab/>
    </w:r>
    <w:r>
      <w:rPr>
        <w:i/>
        <w:sz w:val="16"/>
      </w:rPr>
      <w:tab/>
      <w:t>Příloha č. 3</w:t>
    </w:r>
    <w:r>
      <w:rPr>
        <w:i/>
        <w:sz w:val="16"/>
      </w:rPr>
      <w:tab/>
    </w:r>
  </w:p>
  <w:p w:rsidR="00DE1952" w:rsidRDefault="00DE1952" w:rsidP="00A81A17">
    <w:pPr>
      <w:pStyle w:val="Zhlav"/>
      <w:spacing w:after="0"/>
      <w:jc w:val="both"/>
      <w:rPr>
        <w:i/>
        <w:sz w:val="16"/>
      </w:rPr>
    </w:pPr>
    <w:r>
      <w:rPr>
        <w:i/>
        <w:sz w:val="16"/>
      </w:rPr>
      <w:t>ve znění vyhlášek č. 12/2002, 3/2004, 20/2004, 17/2005</w:t>
    </w:r>
    <w:r>
      <w:rPr>
        <w:i/>
        <w:sz w:val="16"/>
      </w:rPr>
      <w:tab/>
    </w:r>
    <w:r>
      <w:rPr>
        <w:i/>
        <w:sz w:val="16"/>
      </w:rPr>
      <w:tab/>
      <w:t>Seznam městského majetku svěřeného městským obvodům</w:t>
    </w:r>
  </w:p>
  <w:p w:rsidR="00DE1952" w:rsidRDefault="00DE1952" w:rsidP="00A81A17">
    <w:pPr>
      <w:pStyle w:val="Zhlav"/>
      <w:spacing w:after="0"/>
      <w:jc w:val="both"/>
      <w:rPr>
        <w:i/>
        <w:sz w:val="16"/>
      </w:rPr>
    </w:pPr>
    <w:r>
      <w:rPr>
        <w:i/>
        <w:sz w:val="16"/>
      </w:rPr>
      <w:t>14/2006, 20/2006, 1/2009, 3/2010, 14/2011, 9/2012,</w:t>
    </w:r>
  </w:p>
  <w:p w:rsidR="00DE1952" w:rsidRDefault="00DE1952" w:rsidP="00A81A17">
    <w:pPr>
      <w:pStyle w:val="Zhlav"/>
      <w:spacing w:after="0"/>
      <w:jc w:val="both"/>
      <w:rPr>
        <w:b/>
        <w:i/>
        <w:sz w:val="16"/>
      </w:rPr>
    </w:pPr>
    <w:r>
      <w:rPr>
        <w:i/>
        <w:sz w:val="16"/>
      </w:rPr>
      <w:t>3/2013, 11/2013, 7/2014, 4/2015, 9/2015, 5/2016, 5/2017 a 6/2018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Statut města č. 8/2001</w:t>
    </w:r>
    <w:r>
      <w:rPr>
        <w:i/>
        <w:sz w:val="16"/>
      </w:rPr>
      <w:tab/>
    </w:r>
    <w:r>
      <w:rPr>
        <w:i/>
        <w:sz w:val="16"/>
      </w:rPr>
      <w:tab/>
      <w:t>Příloha č. 4</w:t>
    </w:r>
    <w:r>
      <w:rPr>
        <w:i/>
        <w:sz w:val="16"/>
      </w:rPr>
      <w:tab/>
    </w:r>
  </w:p>
  <w:p w:rsidR="00DE1952" w:rsidRDefault="00DE1952" w:rsidP="00A81A17">
    <w:pPr>
      <w:pStyle w:val="Zhlav"/>
      <w:spacing w:after="0"/>
      <w:jc w:val="both"/>
      <w:rPr>
        <w:i/>
        <w:sz w:val="16"/>
      </w:rPr>
    </w:pPr>
    <w:r>
      <w:rPr>
        <w:i/>
        <w:sz w:val="16"/>
      </w:rPr>
      <w:t>ve znění vyhlášek č. 12/2002, 3/2004, 20/2004, 17/2005,</w:t>
    </w:r>
    <w:r>
      <w:rPr>
        <w:i/>
        <w:sz w:val="16"/>
      </w:rPr>
      <w:tab/>
    </w:r>
    <w:r>
      <w:rPr>
        <w:i/>
        <w:sz w:val="16"/>
      </w:rPr>
      <w:tab/>
      <w:t>Zásady pro vydávání právních předpisů města</w:t>
    </w:r>
  </w:p>
  <w:p w:rsidR="00DE1952" w:rsidRDefault="00DE1952" w:rsidP="00A81A17">
    <w:pPr>
      <w:pStyle w:val="Zhlav"/>
      <w:spacing w:after="0"/>
      <w:jc w:val="both"/>
      <w:rPr>
        <w:i/>
        <w:sz w:val="16"/>
      </w:rPr>
    </w:pPr>
    <w:r>
      <w:rPr>
        <w:i/>
        <w:sz w:val="16"/>
      </w:rPr>
      <w:t>14/2006, 20/2006, 1/2009, 3/2010, 14/2011, 9/2012,</w:t>
    </w:r>
  </w:p>
  <w:p w:rsidR="00DE1952" w:rsidRDefault="00DE1952" w:rsidP="00A81A17">
    <w:pPr>
      <w:pStyle w:val="Zhlav"/>
      <w:spacing w:after="0"/>
      <w:jc w:val="both"/>
      <w:rPr>
        <w:b/>
        <w:i/>
        <w:sz w:val="16"/>
      </w:rPr>
    </w:pPr>
    <w:r>
      <w:rPr>
        <w:i/>
        <w:sz w:val="16"/>
      </w:rPr>
      <w:t>3/2013, 11/2013, 7/2014, 4/2015, 9/2015, 5/2016, 5/2017 a 6/2018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Statut města č. 8/2001</w:t>
    </w:r>
    <w:r>
      <w:rPr>
        <w:i/>
        <w:sz w:val="16"/>
      </w:rPr>
      <w:tab/>
    </w:r>
    <w:r>
      <w:rPr>
        <w:i/>
        <w:sz w:val="16"/>
      </w:rPr>
      <w:tab/>
      <w:t>Příloha č. 5</w:t>
    </w:r>
    <w:r>
      <w:rPr>
        <w:i/>
        <w:sz w:val="16"/>
      </w:rPr>
      <w:tab/>
    </w:r>
  </w:p>
  <w:p w:rsidR="00DE1952" w:rsidRDefault="00DE1952" w:rsidP="00A81A17">
    <w:pPr>
      <w:pStyle w:val="Zhlav"/>
      <w:spacing w:after="0"/>
      <w:jc w:val="both"/>
      <w:rPr>
        <w:i/>
        <w:sz w:val="16"/>
      </w:rPr>
    </w:pPr>
    <w:r>
      <w:rPr>
        <w:i/>
        <w:sz w:val="16"/>
      </w:rPr>
      <w:t>ve znění vyhlášek č. 12/2002, 3/2004, 20/2004, 17/2005, 14/2006,  20/2006,</w:t>
    </w:r>
    <w:r>
      <w:rPr>
        <w:i/>
        <w:sz w:val="16"/>
      </w:rPr>
      <w:tab/>
      <w:t>Zásady pro udělování cen</w:t>
    </w:r>
  </w:p>
  <w:p w:rsidR="00DE1952" w:rsidRDefault="00DE1952" w:rsidP="00A81A17">
    <w:pPr>
      <w:pStyle w:val="Zhlav"/>
      <w:spacing w:after="0"/>
      <w:jc w:val="both"/>
      <w:rPr>
        <w:i/>
        <w:sz w:val="16"/>
      </w:rPr>
    </w:pPr>
    <w:r>
      <w:rPr>
        <w:i/>
        <w:sz w:val="16"/>
      </w:rPr>
      <w:t>1/2009, 3/2010, 14/2011, 9/2012, 3/2013, 11/2013, 7/2014, 4/2015,</w:t>
    </w:r>
  </w:p>
  <w:p w:rsidR="00DE1952" w:rsidRPr="00BB623F" w:rsidRDefault="00DE1952" w:rsidP="00A81A17">
    <w:pPr>
      <w:pStyle w:val="Zhlav"/>
      <w:spacing w:after="0"/>
      <w:jc w:val="both"/>
      <w:rPr>
        <w:i/>
        <w:sz w:val="16"/>
      </w:rPr>
    </w:pPr>
    <w:r>
      <w:rPr>
        <w:i/>
        <w:sz w:val="16"/>
      </w:rPr>
      <w:t>9/2015, 5/2016, 5/2017 a 6/2018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Statut města č. 8/2001</w:t>
    </w:r>
    <w:r w:rsidRPr="00D64BBF">
      <w:rPr>
        <w:i/>
        <w:sz w:val="16"/>
      </w:rPr>
      <w:t xml:space="preserve"> </w:t>
    </w:r>
    <w:r>
      <w:rPr>
        <w:i/>
        <w:sz w:val="16"/>
      </w:rPr>
      <w:t>ve znění vyhlášek</w:t>
    </w:r>
    <w:r>
      <w:rPr>
        <w:i/>
        <w:sz w:val="16"/>
      </w:rPr>
      <w:tab/>
    </w:r>
    <w:r>
      <w:rPr>
        <w:i/>
        <w:sz w:val="16"/>
      </w:rPr>
      <w:tab/>
      <w:t>Příloha č. 6</w:t>
    </w:r>
    <w:r>
      <w:rPr>
        <w:i/>
        <w:sz w:val="16"/>
      </w:rPr>
      <w:tab/>
    </w:r>
  </w:p>
  <w:p w:rsidR="00DE1952" w:rsidRDefault="00DE1952" w:rsidP="00A81A17">
    <w:pPr>
      <w:pStyle w:val="Zhlav"/>
      <w:tabs>
        <w:tab w:val="clear" w:pos="4536"/>
      </w:tabs>
      <w:spacing w:after="0"/>
      <w:jc w:val="both"/>
      <w:rPr>
        <w:i/>
        <w:sz w:val="16"/>
      </w:rPr>
    </w:pPr>
    <w:r>
      <w:rPr>
        <w:i/>
        <w:sz w:val="16"/>
      </w:rPr>
      <w:t xml:space="preserve">č. 12/2002, 3/2004, 20/2004,  17/2005,       </w:t>
    </w:r>
    <w:r>
      <w:rPr>
        <w:i/>
        <w:sz w:val="16"/>
      </w:rPr>
      <w:tab/>
      <w:t>Rozsah působnosti vyhrazené celoměstským orgánům v přenesené působnosti</w:t>
    </w:r>
  </w:p>
  <w:p w:rsidR="00DE1952" w:rsidRDefault="00DE1952" w:rsidP="00A81A17">
    <w:pPr>
      <w:pStyle w:val="Zhlav"/>
      <w:tabs>
        <w:tab w:val="clear" w:pos="4536"/>
      </w:tabs>
      <w:spacing w:after="0"/>
      <w:jc w:val="both"/>
      <w:rPr>
        <w:i/>
        <w:sz w:val="16"/>
      </w:rPr>
    </w:pPr>
    <w:r>
      <w:rPr>
        <w:i/>
        <w:sz w:val="16"/>
      </w:rPr>
      <w:t>14/2006,  20/2006, 1/2009, 3/2010,</w:t>
    </w:r>
  </w:p>
  <w:p w:rsidR="00DE1952" w:rsidRDefault="00DE1952" w:rsidP="00A81A17">
    <w:pPr>
      <w:pStyle w:val="Zhlav"/>
      <w:tabs>
        <w:tab w:val="clear" w:pos="4536"/>
      </w:tabs>
      <w:spacing w:after="0"/>
      <w:jc w:val="both"/>
      <w:rPr>
        <w:i/>
        <w:sz w:val="16"/>
      </w:rPr>
    </w:pPr>
    <w:r>
      <w:rPr>
        <w:i/>
        <w:sz w:val="16"/>
      </w:rPr>
      <w:t>14/2011, 9/2012, 3/2013, 11/2013, 7/2014, 4/2015,</w:t>
    </w:r>
  </w:p>
  <w:p w:rsidR="00DE1952" w:rsidRDefault="00DE1952" w:rsidP="00A81A17">
    <w:pPr>
      <w:pStyle w:val="Zhlav"/>
      <w:tabs>
        <w:tab w:val="clear" w:pos="4536"/>
      </w:tabs>
      <w:spacing w:after="0"/>
      <w:jc w:val="both"/>
      <w:rPr>
        <w:b/>
        <w:i/>
        <w:sz w:val="16"/>
      </w:rPr>
    </w:pPr>
    <w:r>
      <w:rPr>
        <w:i/>
        <w:sz w:val="16"/>
      </w:rPr>
      <w:t>9/2015, 5/2016, 5/2017 a 6/2018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Statut města č. 8/2001</w:t>
    </w:r>
    <w:r w:rsidRPr="00D64BBF">
      <w:rPr>
        <w:i/>
        <w:sz w:val="16"/>
      </w:rPr>
      <w:t xml:space="preserve"> </w:t>
    </w:r>
    <w:r>
      <w:rPr>
        <w:i/>
        <w:sz w:val="16"/>
      </w:rPr>
      <w:t>ve znění vyhlášek</w:t>
    </w:r>
    <w:r>
      <w:rPr>
        <w:i/>
        <w:sz w:val="16"/>
      </w:rPr>
      <w:tab/>
    </w:r>
    <w:r>
      <w:rPr>
        <w:i/>
        <w:sz w:val="16"/>
      </w:rPr>
      <w:tab/>
      <w:t>Příloha č. 7</w:t>
    </w:r>
    <w:r>
      <w:rPr>
        <w:i/>
        <w:sz w:val="16"/>
      </w:rPr>
      <w:tab/>
    </w:r>
  </w:p>
  <w:p w:rsidR="00DE1952" w:rsidRDefault="00DE1952" w:rsidP="00A81A17">
    <w:pPr>
      <w:pStyle w:val="Zhlav"/>
      <w:tabs>
        <w:tab w:val="clear" w:pos="4536"/>
      </w:tabs>
      <w:spacing w:after="0"/>
      <w:jc w:val="both"/>
      <w:rPr>
        <w:i/>
        <w:sz w:val="16"/>
      </w:rPr>
    </w:pPr>
    <w:r>
      <w:rPr>
        <w:i/>
        <w:sz w:val="16"/>
      </w:rPr>
      <w:t>č. 12/2002, 3/2004, 20/2004, 17/2005,</w:t>
    </w:r>
    <w:r w:rsidRPr="00D64BBF">
      <w:rPr>
        <w:i/>
        <w:sz w:val="16"/>
      </w:rPr>
      <w:t xml:space="preserve"> </w:t>
    </w:r>
    <w:r>
      <w:rPr>
        <w:i/>
        <w:sz w:val="16"/>
      </w:rPr>
      <w:t>14/2006,</w:t>
    </w:r>
    <w:r>
      <w:rPr>
        <w:i/>
        <w:sz w:val="16"/>
      </w:rPr>
      <w:tab/>
      <w:t>Rozsah působnosti svěřené městským obvodům v přenesené působnosti</w:t>
    </w:r>
  </w:p>
  <w:p w:rsidR="00DE1952" w:rsidRDefault="00DE1952" w:rsidP="00A81A17">
    <w:pPr>
      <w:pStyle w:val="Zhlav"/>
      <w:tabs>
        <w:tab w:val="clear" w:pos="4536"/>
      </w:tabs>
      <w:spacing w:after="0"/>
      <w:jc w:val="both"/>
      <w:rPr>
        <w:i/>
        <w:sz w:val="16"/>
      </w:rPr>
    </w:pPr>
    <w:r>
      <w:rPr>
        <w:i/>
        <w:sz w:val="16"/>
      </w:rPr>
      <w:t>20/2006, 1/2009, 3/2010, 14/2011, 9/2012,</w:t>
    </w:r>
  </w:p>
  <w:p w:rsidR="00DE1952" w:rsidRDefault="00DE1952" w:rsidP="00A81A17">
    <w:pPr>
      <w:pStyle w:val="Zhlav"/>
      <w:tabs>
        <w:tab w:val="clear" w:pos="4536"/>
      </w:tabs>
      <w:spacing w:after="0"/>
      <w:jc w:val="both"/>
      <w:rPr>
        <w:i/>
        <w:sz w:val="16"/>
      </w:rPr>
    </w:pPr>
    <w:r>
      <w:rPr>
        <w:i/>
        <w:sz w:val="16"/>
      </w:rPr>
      <w:t>3/2013, 11/2013, 7/2014, 4/2015, 9/2015,</w:t>
    </w:r>
  </w:p>
  <w:p w:rsidR="00DE1952" w:rsidRDefault="00DE1952" w:rsidP="00A81A17">
    <w:pPr>
      <w:pStyle w:val="Zhlav"/>
      <w:tabs>
        <w:tab w:val="clear" w:pos="4536"/>
      </w:tabs>
      <w:spacing w:after="0"/>
      <w:jc w:val="both"/>
      <w:rPr>
        <w:b/>
        <w:i/>
        <w:sz w:val="16"/>
      </w:rPr>
    </w:pPr>
    <w:r>
      <w:rPr>
        <w:i/>
        <w:sz w:val="16"/>
      </w:rPr>
      <w:t>5/2016, 5/2017 a 6/2018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952" w:rsidRDefault="00DE1952" w:rsidP="00A81A17">
    <w:pPr>
      <w:pStyle w:val="Zhlav"/>
      <w:spacing w:after="0"/>
      <w:jc w:val="both"/>
      <w:rPr>
        <w:i/>
        <w:sz w:val="16"/>
      </w:rPr>
    </w:pPr>
    <w:r>
      <w:rPr>
        <w:i/>
        <w:sz w:val="16"/>
      </w:rPr>
      <w:t>Statut města č. 8/2001</w:t>
    </w:r>
    <w:r>
      <w:rPr>
        <w:i/>
        <w:sz w:val="16"/>
      </w:rPr>
      <w:tab/>
    </w:r>
    <w:r>
      <w:rPr>
        <w:i/>
        <w:sz w:val="16"/>
      </w:rPr>
      <w:tab/>
      <w:t>Příloha č. 8</w:t>
    </w:r>
    <w:r>
      <w:rPr>
        <w:i/>
        <w:sz w:val="16"/>
      </w:rPr>
      <w:tab/>
    </w:r>
  </w:p>
  <w:p w:rsidR="00DE1952" w:rsidRDefault="00DE1952" w:rsidP="00A81A17">
    <w:pPr>
      <w:pStyle w:val="Zhlav"/>
      <w:tabs>
        <w:tab w:val="clear" w:pos="4536"/>
      </w:tabs>
      <w:spacing w:after="0"/>
      <w:jc w:val="both"/>
      <w:rPr>
        <w:i/>
        <w:sz w:val="16"/>
      </w:rPr>
    </w:pPr>
    <w:r>
      <w:rPr>
        <w:i/>
        <w:sz w:val="16"/>
      </w:rPr>
      <w:t>ve znění vyhlášek č. 12/2002, 3/2004, 20/2004, 17/2005,</w:t>
    </w:r>
    <w:r>
      <w:rPr>
        <w:i/>
        <w:sz w:val="16"/>
      </w:rPr>
      <w:tab/>
      <w:t>Orientační mapa správních hranic městských obvodů</w:t>
    </w:r>
  </w:p>
  <w:p w:rsidR="00DE1952" w:rsidRDefault="00DE1952" w:rsidP="00A81A17">
    <w:pPr>
      <w:pStyle w:val="Zhlav"/>
      <w:tabs>
        <w:tab w:val="clear" w:pos="4536"/>
      </w:tabs>
      <w:spacing w:after="0"/>
      <w:jc w:val="both"/>
      <w:rPr>
        <w:i/>
        <w:sz w:val="16"/>
      </w:rPr>
    </w:pPr>
    <w:r>
      <w:rPr>
        <w:i/>
        <w:sz w:val="16"/>
      </w:rPr>
      <w:t>14/2006, 20/2006, 1/2009, 3/2010, 14/2011, 9/2012,</w:t>
    </w:r>
  </w:p>
  <w:p w:rsidR="00DE1952" w:rsidRDefault="00DE1952" w:rsidP="00A81A17">
    <w:pPr>
      <w:pStyle w:val="Zhlav"/>
      <w:tabs>
        <w:tab w:val="clear" w:pos="4536"/>
      </w:tabs>
      <w:spacing w:after="0"/>
      <w:jc w:val="both"/>
      <w:rPr>
        <w:b/>
        <w:sz w:val="16"/>
      </w:rPr>
    </w:pPr>
    <w:r>
      <w:rPr>
        <w:i/>
        <w:sz w:val="16"/>
      </w:rPr>
      <w:t>3/2013, 11/2013, 7/2014, 4/2015, 9/2015, 5/2016, 5/2017 a 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FBC"/>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4695314"/>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A35E4E"/>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6785CDB"/>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73B18A8"/>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81F2EB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88A380B"/>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A213E17"/>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BCD58A6"/>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BE03582"/>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C9E3FCE"/>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D732530"/>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E1D19C4"/>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E5E602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00F359E"/>
    <w:multiLevelType w:val="multilevel"/>
    <w:tmpl w:val="A16A0278"/>
    <w:lvl w:ilvl="0">
      <w:start w:val="3"/>
      <w:numFmt w:val="decimal"/>
      <w:suff w:val="space"/>
      <w:lvlText w:val="(%1)"/>
      <w:lvlJc w:val="left"/>
      <w:pPr>
        <w:ind w:left="0" w:firstLine="709"/>
      </w:pPr>
      <w:rPr>
        <w:rFonts w:ascii="Times New Roman" w:hAnsi="Times New Roman" w:hint="default"/>
        <w:b w:val="0"/>
        <w:i w:val="0"/>
        <w:color w:val="000000"/>
        <w:sz w:val="24"/>
      </w:rPr>
    </w:lvl>
    <w:lvl w:ilvl="1">
      <w:start w:val="1"/>
      <w:numFmt w:val="lowerLetter"/>
      <w:lvlText w:val="%2)"/>
      <w:lvlJc w:val="left"/>
      <w:pPr>
        <w:tabs>
          <w:tab w:val="num" w:pos="737"/>
        </w:tabs>
        <w:ind w:left="737" w:hanging="453"/>
      </w:pPr>
      <w:rPr>
        <w:rFonts w:ascii="Times New Roman" w:hAnsi="Times New Roman" w:hint="default"/>
        <w:b w:val="0"/>
        <w:i w:val="0"/>
        <w:color w:val="000000"/>
        <w:sz w:val="24"/>
      </w:rPr>
    </w:lvl>
    <w:lvl w:ilvl="2">
      <w:start w:val="1"/>
      <w:numFmt w:val="ordinal"/>
      <w:lvlText w:val="%3"/>
      <w:lvlJc w:val="left"/>
      <w:pPr>
        <w:tabs>
          <w:tab w:val="num" w:pos="1457"/>
        </w:tabs>
        <w:ind w:left="1247" w:hanging="510"/>
      </w:pPr>
      <w:rPr>
        <w:rFonts w:ascii="Times New Roman" w:hAnsi="Times New Roman" w:hint="default"/>
        <w:b w:val="0"/>
        <w:i w:val="0"/>
        <w:color w:val="00000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16B61AE"/>
    <w:multiLevelType w:val="hybridMultilevel"/>
    <w:tmpl w:val="47FA97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nsid w:val="12B907A4"/>
    <w:multiLevelType w:val="hybridMultilevel"/>
    <w:tmpl w:val="77F0937E"/>
    <w:lvl w:ilvl="0" w:tplc="515A6EA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4D1490E"/>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7611081"/>
    <w:multiLevelType w:val="multilevel"/>
    <w:tmpl w:val="8F565D18"/>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cs="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90219F2"/>
    <w:multiLevelType w:val="multilevel"/>
    <w:tmpl w:val="0B8A2C04"/>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A49237A"/>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B925C63"/>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CD551EF"/>
    <w:multiLevelType w:val="hybridMultilevel"/>
    <w:tmpl w:val="F2F2BA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D4B1002"/>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1A901A5"/>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1EF7671"/>
    <w:multiLevelType w:val="hybridMultilevel"/>
    <w:tmpl w:val="F356D556"/>
    <w:lvl w:ilvl="0" w:tplc="DD1AC25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3B05542"/>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248F4A3E"/>
    <w:multiLevelType w:val="multilevel"/>
    <w:tmpl w:val="391EA3BE"/>
    <w:lvl w:ilvl="0">
      <w:start w:val="8"/>
      <w:numFmt w:val="decimal"/>
      <w:suff w:val="space"/>
      <w:lvlText w:val="(%1)"/>
      <w:lvlJc w:val="left"/>
      <w:pPr>
        <w:ind w:left="0" w:firstLine="709"/>
      </w:pPr>
      <w:rPr>
        <w:rFonts w:ascii="Times New Roman" w:hAnsi="Times New Roman" w:hint="default"/>
        <w:b w:val="0"/>
        <w:i w:val="0"/>
        <w:color w:val="000000"/>
        <w:sz w:val="24"/>
      </w:rPr>
    </w:lvl>
    <w:lvl w:ilvl="1">
      <w:start w:val="1"/>
      <w:numFmt w:val="lowerLetter"/>
      <w:lvlText w:val="%2)"/>
      <w:lvlJc w:val="left"/>
      <w:pPr>
        <w:tabs>
          <w:tab w:val="num" w:pos="737"/>
        </w:tabs>
        <w:ind w:left="737" w:hanging="453"/>
      </w:pPr>
      <w:rPr>
        <w:rFonts w:ascii="Times New Roman" w:hAnsi="Times New Roman" w:hint="default"/>
        <w:b w:val="0"/>
        <w:i w:val="0"/>
        <w:color w:val="000000"/>
        <w:sz w:val="24"/>
      </w:rPr>
    </w:lvl>
    <w:lvl w:ilvl="2">
      <w:start w:val="1"/>
      <w:numFmt w:val="ordinal"/>
      <w:lvlText w:val="%3"/>
      <w:lvlJc w:val="left"/>
      <w:pPr>
        <w:tabs>
          <w:tab w:val="num" w:pos="1457"/>
        </w:tabs>
        <w:ind w:left="1247" w:hanging="510"/>
      </w:pPr>
      <w:rPr>
        <w:rFonts w:ascii="Times New Roman" w:hAnsi="Times New Roman" w:hint="default"/>
        <w:b w:val="0"/>
        <w:i w:val="0"/>
        <w:color w:val="00000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58E7D3E"/>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2626278A"/>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26955494"/>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8A44A49"/>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29F83719"/>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2A4D10F0"/>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D9D0F3A"/>
    <w:multiLevelType w:val="hybridMultilevel"/>
    <w:tmpl w:val="9F8C246E"/>
    <w:lvl w:ilvl="0" w:tplc="1CDEF94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E215430"/>
    <w:multiLevelType w:val="hybridMultilevel"/>
    <w:tmpl w:val="9F8C246E"/>
    <w:lvl w:ilvl="0" w:tplc="1CDEF94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31641140"/>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32B638B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35302F89"/>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359D07D1"/>
    <w:multiLevelType w:val="hybridMultilevel"/>
    <w:tmpl w:val="FE0A495E"/>
    <w:lvl w:ilvl="0" w:tplc="6268BA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36441C8D"/>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38623622"/>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38DD31F9"/>
    <w:multiLevelType w:val="multilevel"/>
    <w:tmpl w:val="B1F8EA20"/>
    <w:lvl w:ilvl="0">
      <w:start w:val="3"/>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399B1E24"/>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3A2F5D48"/>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3A6900B6"/>
    <w:multiLevelType w:val="multilevel"/>
    <w:tmpl w:val="0B8A2C04"/>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3E615045"/>
    <w:multiLevelType w:val="hybridMultilevel"/>
    <w:tmpl w:val="7A8A9422"/>
    <w:lvl w:ilvl="0" w:tplc="EDA6C0B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41F92FD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41FC1B21"/>
    <w:multiLevelType w:val="singleLevel"/>
    <w:tmpl w:val="7ED0502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49">
    <w:nsid w:val="421C68EB"/>
    <w:multiLevelType w:val="multilevel"/>
    <w:tmpl w:val="0B8A2C04"/>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4569013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47275ED4"/>
    <w:multiLevelType w:val="singleLevel"/>
    <w:tmpl w:val="6C04561E"/>
    <w:lvl w:ilvl="0">
      <w:start w:val="1"/>
      <w:numFmt w:val="decimal"/>
      <w:lvlText w:val="(%1) "/>
      <w:legacy w:legacy="1" w:legacySpace="0" w:legacyIndent="283"/>
      <w:lvlJc w:val="left"/>
      <w:pPr>
        <w:ind w:left="283" w:hanging="283"/>
      </w:pPr>
      <w:rPr>
        <w:b w:val="0"/>
        <w:i w:val="0"/>
        <w:sz w:val="24"/>
      </w:rPr>
    </w:lvl>
  </w:abstractNum>
  <w:abstractNum w:abstractNumId="52">
    <w:nsid w:val="481B6FF9"/>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486C2923"/>
    <w:multiLevelType w:val="singleLevel"/>
    <w:tmpl w:val="6C04561E"/>
    <w:lvl w:ilvl="0">
      <w:start w:val="1"/>
      <w:numFmt w:val="decimal"/>
      <w:lvlText w:val="(%1) "/>
      <w:legacy w:legacy="1" w:legacySpace="0" w:legacyIndent="283"/>
      <w:lvlJc w:val="left"/>
      <w:pPr>
        <w:ind w:left="283" w:hanging="283"/>
      </w:pPr>
      <w:rPr>
        <w:b w:val="0"/>
        <w:i w:val="0"/>
        <w:sz w:val="24"/>
      </w:rPr>
    </w:lvl>
  </w:abstractNum>
  <w:abstractNum w:abstractNumId="54">
    <w:nsid w:val="49A3442D"/>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4C702E49"/>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4D0D287A"/>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4E2D6B07"/>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4ED32A1A"/>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508079CB"/>
    <w:multiLevelType w:val="hybridMultilevel"/>
    <w:tmpl w:val="8B9C5C2E"/>
    <w:lvl w:ilvl="0" w:tplc="389E6A7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51FB3EB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53466BA8"/>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53675D02"/>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54C1914"/>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564D0229"/>
    <w:multiLevelType w:val="multilevel"/>
    <w:tmpl w:val="21BC72E2"/>
    <w:lvl w:ilvl="0">
      <w:start w:val="2"/>
      <w:numFmt w:val="decimal"/>
      <w:suff w:val="space"/>
      <w:lvlText w:val="(%1)"/>
      <w:lvlJc w:val="left"/>
      <w:pPr>
        <w:ind w:left="0" w:firstLine="709"/>
      </w:pPr>
      <w:rPr>
        <w:rFonts w:ascii="Times New Roman" w:hAnsi="Times New Roman" w:hint="default"/>
        <w:b w:val="0"/>
        <w:i w:val="0"/>
        <w:color w:val="000000"/>
        <w:sz w:val="24"/>
      </w:rPr>
    </w:lvl>
    <w:lvl w:ilvl="1">
      <w:start w:val="1"/>
      <w:numFmt w:val="lowerLetter"/>
      <w:lvlText w:val="%2)"/>
      <w:lvlJc w:val="left"/>
      <w:pPr>
        <w:tabs>
          <w:tab w:val="num" w:pos="737"/>
        </w:tabs>
        <w:ind w:left="737" w:hanging="453"/>
      </w:pPr>
      <w:rPr>
        <w:rFonts w:ascii="Times New Roman" w:hAnsi="Times New Roman" w:hint="default"/>
        <w:b w:val="0"/>
        <w:i w:val="0"/>
        <w:color w:val="000000"/>
        <w:sz w:val="24"/>
      </w:rPr>
    </w:lvl>
    <w:lvl w:ilvl="2">
      <w:start w:val="1"/>
      <w:numFmt w:val="ordinal"/>
      <w:lvlText w:val="%3"/>
      <w:lvlJc w:val="left"/>
      <w:pPr>
        <w:tabs>
          <w:tab w:val="num" w:pos="1457"/>
        </w:tabs>
        <w:ind w:left="1247" w:hanging="510"/>
      </w:pPr>
      <w:rPr>
        <w:rFonts w:ascii="Times New Roman" w:hAnsi="Times New Roman" w:hint="default"/>
        <w:b w:val="0"/>
        <w:i w:val="0"/>
        <w:color w:val="00000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584A5249"/>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89F1802"/>
    <w:multiLevelType w:val="multilevel"/>
    <w:tmpl w:val="35403398"/>
    <w:lvl w:ilvl="0">
      <w:start w:val="7"/>
      <w:numFmt w:val="decimal"/>
      <w:suff w:val="space"/>
      <w:lvlText w:val="(%1)"/>
      <w:lvlJc w:val="left"/>
      <w:pPr>
        <w:ind w:left="0" w:firstLine="709"/>
      </w:pPr>
      <w:rPr>
        <w:rFonts w:ascii="Times New Roman" w:hAnsi="Times New Roman" w:hint="default"/>
        <w:b w:val="0"/>
        <w:i w:val="0"/>
        <w:color w:val="000000"/>
        <w:sz w:val="24"/>
      </w:rPr>
    </w:lvl>
    <w:lvl w:ilvl="1">
      <w:start w:val="1"/>
      <w:numFmt w:val="lowerLetter"/>
      <w:lvlText w:val="%2)"/>
      <w:lvlJc w:val="left"/>
      <w:pPr>
        <w:tabs>
          <w:tab w:val="num" w:pos="737"/>
        </w:tabs>
        <w:ind w:left="737" w:hanging="453"/>
      </w:pPr>
      <w:rPr>
        <w:rFonts w:ascii="Times New Roman" w:hAnsi="Times New Roman" w:hint="default"/>
        <w:b w:val="0"/>
        <w:i w:val="0"/>
        <w:color w:val="000000"/>
        <w:sz w:val="24"/>
      </w:rPr>
    </w:lvl>
    <w:lvl w:ilvl="2">
      <w:start w:val="1"/>
      <w:numFmt w:val="ordinal"/>
      <w:lvlText w:val="%3"/>
      <w:lvlJc w:val="left"/>
      <w:pPr>
        <w:tabs>
          <w:tab w:val="num" w:pos="1457"/>
        </w:tabs>
        <w:ind w:left="1247" w:hanging="510"/>
      </w:pPr>
      <w:rPr>
        <w:rFonts w:ascii="Times New Roman" w:hAnsi="Times New Roman" w:hint="default"/>
        <w:b w:val="0"/>
        <w:i w:val="0"/>
        <w:color w:val="00000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nsid w:val="58C12B11"/>
    <w:multiLevelType w:val="hybridMultilevel"/>
    <w:tmpl w:val="CF82459A"/>
    <w:lvl w:ilvl="0" w:tplc="BCB634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592C31CA"/>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5A326A14"/>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5B4E198C"/>
    <w:multiLevelType w:val="multilevel"/>
    <w:tmpl w:val="DB24910A"/>
    <w:lvl w:ilvl="0">
      <w:start w:val="2"/>
      <w:numFmt w:val="decimal"/>
      <w:suff w:val="space"/>
      <w:lvlText w:val="(%1)"/>
      <w:lvlJc w:val="left"/>
      <w:pPr>
        <w:ind w:left="0" w:firstLine="709"/>
      </w:pPr>
      <w:rPr>
        <w:rFonts w:ascii="Times New Roman" w:hAnsi="Times New Roman" w:hint="default"/>
        <w:b w:val="0"/>
        <w:i w:val="0"/>
        <w:color w:val="000000"/>
        <w:sz w:val="24"/>
      </w:rPr>
    </w:lvl>
    <w:lvl w:ilvl="1">
      <w:start w:val="1"/>
      <w:numFmt w:val="lowerLetter"/>
      <w:lvlText w:val="%2)"/>
      <w:lvlJc w:val="left"/>
      <w:pPr>
        <w:tabs>
          <w:tab w:val="num" w:pos="737"/>
        </w:tabs>
        <w:ind w:left="737" w:hanging="453"/>
      </w:pPr>
      <w:rPr>
        <w:rFonts w:ascii="Times New Roman" w:hAnsi="Times New Roman" w:hint="default"/>
        <w:b w:val="0"/>
        <w:i w:val="0"/>
        <w:color w:val="000000"/>
        <w:sz w:val="24"/>
      </w:rPr>
    </w:lvl>
    <w:lvl w:ilvl="2">
      <w:start w:val="1"/>
      <w:numFmt w:val="ordinal"/>
      <w:lvlText w:val="%3"/>
      <w:lvlJc w:val="left"/>
      <w:pPr>
        <w:tabs>
          <w:tab w:val="num" w:pos="1457"/>
        </w:tabs>
        <w:ind w:left="1247" w:hanging="510"/>
      </w:pPr>
      <w:rPr>
        <w:rFonts w:ascii="Times New Roman" w:hAnsi="Times New Roman" w:hint="default"/>
        <w:b w:val="0"/>
        <w:i w:val="0"/>
        <w:color w:val="00000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5B6F05E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5C1D05EA"/>
    <w:multiLevelType w:val="singleLevel"/>
    <w:tmpl w:val="3EC20748"/>
    <w:lvl w:ilvl="0">
      <w:start w:val="1"/>
      <w:numFmt w:val="decimal"/>
      <w:lvlText w:val="%1."/>
      <w:legacy w:legacy="1" w:legacySpace="0" w:legacyIndent="360"/>
      <w:lvlJc w:val="left"/>
      <w:pPr>
        <w:ind w:left="360" w:hanging="360"/>
      </w:pPr>
    </w:lvl>
  </w:abstractNum>
  <w:abstractNum w:abstractNumId="73">
    <w:nsid w:val="5D4C01F7"/>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5F12742F"/>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60C813A0"/>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6173420C"/>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618D3C5E"/>
    <w:multiLevelType w:val="hybridMultilevel"/>
    <w:tmpl w:val="47ACE87E"/>
    <w:lvl w:ilvl="0" w:tplc="9A16A79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nsid w:val="6193191C"/>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nsid w:val="62D957D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64375350"/>
    <w:multiLevelType w:val="multilevel"/>
    <w:tmpl w:val="0B8A2C04"/>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nsid w:val="652F7AAC"/>
    <w:multiLevelType w:val="hybridMultilevel"/>
    <w:tmpl w:val="DA1AD92A"/>
    <w:lvl w:ilvl="0" w:tplc="A45019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66411120"/>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66B27815"/>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682B0646"/>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6A5464E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nsid w:val="6BE27C84"/>
    <w:multiLevelType w:val="multilevel"/>
    <w:tmpl w:val="FECA3CE6"/>
    <w:lvl w:ilvl="0">
      <w:start w:val="6"/>
      <w:numFmt w:val="decimal"/>
      <w:suff w:val="space"/>
      <w:lvlText w:val="(%1)"/>
      <w:lvlJc w:val="left"/>
      <w:pPr>
        <w:ind w:left="0" w:firstLine="709"/>
      </w:pPr>
      <w:rPr>
        <w:rFonts w:ascii="Times New Roman" w:hAnsi="Times New Roman" w:hint="default"/>
        <w:b w:val="0"/>
        <w:i w:val="0"/>
        <w:color w:val="000000"/>
        <w:sz w:val="24"/>
      </w:rPr>
    </w:lvl>
    <w:lvl w:ilvl="1">
      <w:start w:val="1"/>
      <w:numFmt w:val="lowerLetter"/>
      <w:lvlText w:val="%2)"/>
      <w:lvlJc w:val="left"/>
      <w:pPr>
        <w:tabs>
          <w:tab w:val="num" w:pos="737"/>
        </w:tabs>
        <w:ind w:left="737" w:hanging="453"/>
      </w:pPr>
      <w:rPr>
        <w:rFonts w:ascii="Times New Roman" w:hAnsi="Times New Roman" w:hint="default"/>
        <w:b w:val="0"/>
        <w:i w:val="0"/>
        <w:color w:val="000000"/>
        <w:sz w:val="24"/>
      </w:rPr>
    </w:lvl>
    <w:lvl w:ilvl="2">
      <w:start w:val="1"/>
      <w:numFmt w:val="ordinal"/>
      <w:lvlText w:val="%3"/>
      <w:lvlJc w:val="left"/>
      <w:pPr>
        <w:tabs>
          <w:tab w:val="num" w:pos="1457"/>
        </w:tabs>
        <w:ind w:left="1247" w:hanging="510"/>
      </w:pPr>
      <w:rPr>
        <w:rFonts w:ascii="Times New Roman" w:hAnsi="Times New Roman" w:hint="default"/>
        <w:b w:val="0"/>
        <w:i w:val="0"/>
        <w:color w:val="00000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6C582CE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6D0B079C"/>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nsid w:val="6F402B2F"/>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6FB65E0A"/>
    <w:multiLevelType w:val="multilevel"/>
    <w:tmpl w:val="0B8A2C04"/>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nsid w:val="70EF51DD"/>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nsid w:val="712445AA"/>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nsid w:val="71B57FAD"/>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nsid w:val="724F1450"/>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72F14B21"/>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6">
    <w:nsid w:val="730551AC"/>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nsid w:val="75161723"/>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nsid w:val="76D0562F"/>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nsid w:val="77292F76"/>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nsid w:val="77E55A17"/>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78790FE7"/>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7AB67A7E"/>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7AC80EA3"/>
    <w:multiLevelType w:val="multilevel"/>
    <w:tmpl w:val="6304EACC"/>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nsid w:val="7C5947BD"/>
    <w:multiLevelType w:val="multilevel"/>
    <w:tmpl w:val="7812E3F0"/>
    <w:lvl w:ilvl="0">
      <w:start w:val="4"/>
      <w:numFmt w:val="decimal"/>
      <w:suff w:val="space"/>
      <w:lvlText w:val="(%1)"/>
      <w:lvlJc w:val="left"/>
      <w:pPr>
        <w:ind w:left="0" w:firstLine="709"/>
      </w:pPr>
      <w:rPr>
        <w:rFonts w:ascii="Times New Roman" w:hAnsi="Times New Roman" w:hint="default"/>
        <w:b w:val="0"/>
        <w:i w:val="0"/>
        <w:color w:val="000000"/>
        <w:sz w:val="24"/>
      </w:rPr>
    </w:lvl>
    <w:lvl w:ilvl="1">
      <w:start w:val="1"/>
      <w:numFmt w:val="lowerLetter"/>
      <w:lvlText w:val="%2)"/>
      <w:lvlJc w:val="left"/>
      <w:pPr>
        <w:tabs>
          <w:tab w:val="num" w:pos="737"/>
        </w:tabs>
        <w:ind w:left="737" w:hanging="453"/>
      </w:pPr>
      <w:rPr>
        <w:rFonts w:ascii="Times New Roman" w:hAnsi="Times New Roman" w:hint="default"/>
        <w:b w:val="0"/>
        <w:i w:val="0"/>
        <w:color w:val="000000"/>
        <w:sz w:val="24"/>
      </w:rPr>
    </w:lvl>
    <w:lvl w:ilvl="2">
      <w:start w:val="1"/>
      <w:numFmt w:val="ordinal"/>
      <w:lvlText w:val="%3"/>
      <w:lvlJc w:val="left"/>
      <w:pPr>
        <w:tabs>
          <w:tab w:val="num" w:pos="1457"/>
        </w:tabs>
        <w:ind w:left="1247" w:hanging="510"/>
      </w:pPr>
      <w:rPr>
        <w:rFonts w:ascii="Times New Roman" w:hAnsi="Times New Roman" w:hint="default"/>
        <w:b w:val="0"/>
        <w:i w:val="0"/>
        <w:color w:val="00000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nsid w:val="7D903EEA"/>
    <w:multiLevelType w:val="hybridMultilevel"/>
    <w:tmpl w:val="96BAC3C2"/>
    <w:lvl w:ilvl="0" w:tplc="D1CC380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nsid w:val="7DFE475E"/>
    <w:multiLevelType w:val="multilevel"/>
    <w:tmpl w:val="0B8A2C04"/>
    <w:lvl w:ilvl="0">
      <w:start w:val="1"/>
      <w:numFmt w:val="decimal"/>
      <w:suff w:val="space"/>
      <w:lvlText w:val="(%1)"/>
      <w:lvlJc w:val="left"/>
      <w:pPr>
        <w:ind w:left="0" w:firstLine="709"/>
      </w:pPr>
      <w:rPr>
        <w:rFonts w:ascii="Times New Roman" w:hAnsi="Times New Roman" w:hint="default"/>
        <w:b w:val="0"/>
        <w:i w:val="0"/>
        <w:sz w:val="24"/>
      </w:rPr>
    </w:lvl>
    <w:lvl w:ilvl="1">
      <w:start w:val="1"/>
      <w:numFmt w:val="lowerLetter"/>
      <w:lvlText w:val="%2)"/>
      <w:lvlJc w:val="left"/>
      <w:pPr>
        <w:tabs>
          <w:tab w:val="num" w:pos="737"/>
        </w:tabs>
        <w:ind w:left="737" w:hanging="453"/>
      </w:pPr>
      <w:rPr>
        <w:rFonts w:ascii="Times New Roman" w:hAnsi="Times New Roman" w:hint="default"/>
        <w:b w:val="0"/>
        <w:i w:val="0"/>
        <w:sz w:val="24"/>
      </w:rPr>
    </w:lvl>
    <w:lvl w:ilvl="2">
      <w:start w:val="1"/>
      <w:numFmt w:val="ordinal"/>
      <w:lvlText w:val="%3"/>
      <w:lvlJc w:val="left"/>
      <w:pPr>
        <w:tabs>
          <w:tab w:val="num" w:pos="1457"/>
        </w:tabs>
        <w:ind w:left="1247" w:hanging="510"/>
      </w:pPr>
      <w:rPr>
        <w:rFonts w:ascii="Times New Roman" w:hAnsi="Times New Roman"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8"/>
  </w:num>
  <w:num w:numId="2">
    <w:abstractNumId w:val="51"/>
  </w:num>
  <w:num w:numId="3">
    <w:abstractNumId w:val="19"/>
  </w:num>
  <w:num w:numId="4">
    <w:abstractNumId w:val="37"/>
  </w:num>
  <w:num w:numId="5">
    <w:abstractNumId w:val="17"/>
  </w:num>
  <w:num w:numId="6">
    <w:abstractNumId w:val="61"/>
  </w:num>
  <w:num w:numId="7">
    <w:abstractNumId w:val="85"/>
  </w:num>
  <w:num w:numId="8">
    <w:abstractNumId w:val="78"/>
  </w:num>
  <w:num w:numId="9">
    <w:abstractNumId w:val="103"/>
  </w:num>
  <w:num w:numId="10">
    <w:abstractNumId w:val="33"/>
  </w:num>
  <w:num w:numId="11">
    <w:abstractNumId w:val="95"/>
  </w:num>
  <w:num w:numId="12">
    <w:abstractNumId w:val="82"/>
  </w:num>
  <w:num w:numId="13">
    <w:abstractNumId w:val="54"/>
  </w:num>
  <w:num w:numId="14">
    <w:abstractNumId w:val="50"/>
  </w:num>
  <w:num w:numId="15">
    <w:abstractNumId w:val="75"/>
  </w:num>
  <w:num w:numId="16">
    <w:abstractNumId w:val="29"/>
  </w:num>
  <w:num w:numId="17">
    <w:abstractNumId w:val="28"/>
  </w:num>
  <w:num w:numId="18">
    <w:abstractNumId w:val="6"/>
  </w:num>
  <w:num w:numId="19">
    <w:abstractNumId w:val="36"/>
  </w:num>
  <w:num w:numId="20">
    <w:abstractNumId w:val="73"/>
  </w:num>
  <w:num w:numId="21">
    <w:abstractNumId w:val="84"/>
  </w:num>
  <w:num w:numId="22">
    <w:abstractNumId w:val="56"/>
  </w:num>
  <w:num w:numId="23">
    <w:abstractNumId w:val="9"/>
  </w:num>
  <w:num w:numId="24">
    <w:abstractNumId w:val="97"/>
  </w:num>
  <w:num w:numId="25">
    <w:abstractNumId w:val="62"/>
  </w:num>
  <w:num w:numId="26">
    <w:abstractNumId w:val="91"/>
  </w:num>
  <w:num w:numId="27">
    <w:abstractNumId w:val="101"/>
  </w:num>
  <w:num w:numId="28">
    <w:abstractNumId w:val="68"/>
  </w:num>
  <w:num w:numId="29">
    <w:abstractNumId w:val="47"/>
  </w:num>
  <w:num w:numId="30">
    <w:abstractNumId w:val="20"/>
  </w:num>
  <w:num w:numId="31">
    <w:abstractNumId w:val="71"/>
  </w:num>
  <w:num w:numId="32">
    <w:abstractNumId w:val="30"/>
  </w:num>
  <w:num w:numId="33">
    <w:abstractNumId w:val="7"/>
  </w:num>
  <w:num w:numId="34">
    <w:abstractNumId w:val="32"/>
  </w:num>
  <w:num w:numId="35">
    <w:abstractNumId w:val="4"/>
  </w:num>
  <w:num w:numId="36">
    <w:abstractNumId w:val="24"/>
  </w:num>
  <w:num w:numId="37">
    <w:abstractNumId w:val="38"/>
  </w:num>
  <w:num w:numId="38">
    <w:abstractNumId w:val="23"/>
  </w:num>
  <w:num w:numId="39">
    <w:abstractNumId w:val="69"/>
  </w:num>
  <w:num w:numId="40">
    <w:abstractNumId w:val="42"/>
  </w:num>
  <w:num w:numId="41">
    <w:abstractNumId w:val="43"/>
  </w:num>
  <w:num w:numId="42">
    <w:abstractNumId w:val="49"/>
  </w:num>
  <w:num w:numId="43">
    <w:abstractNumId w:val="45"/>
  </w:num>
  <w:num w:numId="44">
    <w:abstractNumId w:val="90"/>
  </w:num>
  <w:num w:numId="45">
    <w:abstractNumId w:val="106"/>
  </w:num>
  <w:num w:numId="46">
    <w:abstractNumId w:val="53"/>
  </w:num>
  <w:num w:numId="47">
    <w:abstractNumId w:val="40"/>
  </w:num>
  <w:num w:numId="48">
    <w:abstractNumId w:val="93"/>
  </w:num>
  <w:num w:numId="49">
    <w:abstractNumId w:val="80"/>
  </w:num>
  <w:num w:numId="50">
    <w:abstractNumId w:val="96"/>
  </w:num>
  <w:num w:numId="51">
    <w:abstractNumId w:val="5"/>
  </w:num>
  <w:num w:numId="52">
    <w:abstractNumId w:val="94"/>
  </w:num>
  <w:num w:numId="53">
    <w:abstractNumId w:val="100"/>
  </w:num>
  <w:num w:numId="54">
    <w:abstractNumId w:val="55"/>
  </w:num>
  <w:num w:numId="55">
    <w:abstractNumId w:val="79"/>
  </w:num>
  <w:num w:numId="56">
    <w:abstractNumId w:val="41"/>
  </w:num>
  <w:num w:numId="57">
    <w:abstractNumId w:val="87"/>
  </w:num>
  <w:num w:numId="58">
    <w:abstractNumId w:val="76"/>
  </w:num>
  <w:num w:numId="59">
    <w:abstractNumId w:val="2"/>
  </w:num>
  <w:num w:numId="60">
    <w:abstractNumId w:val="13"/>
  </w:num>
  <w:num w:numId="61">
    <w:abstractNumId w:val="8"/>
  </w:num>
  <w:num w:numId="62">
    <w:abstractNumId w:val="63"/>
  </w:num>
  <w:num w:numId="63">
    <w:abstractNumId w:val="44"/>
  </w:num>
  <w:num w:numId="64">
    <w:abstractNumId w:val="65"/>
  </w:num>
  <w:num w:numId="65">
    <w:abstractNumId w:val="3"/>
  </w:num>
  <w:num w:numId="66">
    <w:abstractNumId w:val="102"/>
  </w:num>
  <w:num w:numId="67">
    <w:abstractNumId w:val="72"/>
  </w:num>
  <w:num w:numId="68">
    <w:abstractNumId w:val="58"/>
  </w:num>
  <w:num w:numId="69">
    <w:abstractNumId w:val="104"/>
  </w:num>
  <w:num w:numId="70">
    <w:abstractNumId w:val="88"/>
  </w:num>
  <w:num w:numId="71">
    <w:abstractNumId w:val="10"/>
  </w:num>
  <w:num w:numId="72">
    <w:abstractNumId w:val="64"/>
  </w:num>
  <w:num w:numId="73">
    <w:abstractNumId w:val="12"/>
  </w:num>
  <w:num w:numId="74">
    <w:abstractNumId w:val="21"/>
  </w:num>
  <w:num w:numId="75">
    <w:abstractNumId w:val="86"/>
  </w:num>
  <w:num w:numId="76">
    <w:abstractNumId w:val="66"/>
  </w:num>
  <w:num w:numId="77">
    <w:abstractNumId w:val="52"/>
  </w:num>
  <w:num w:numId="78">
    <w:abstractNumId w:val="1"/>
  </w:num>
  <w:num w:numId="79">
    <w:abstractNumId w:val="89"/>
  </w:num>
  <w:num w:numId="80">
    <w:abstractNumId w:val="70"/>
  </w:num>
  <w:num w:numId="81">
    <w:abstractNumId w:val="14"/>
  </w:num>
  <w:num w:numId="82">
    <w:abstractNumId w:val="26"/>
  </w:num>
  <w:num w:numId="83">
    <w:abstractNumId w:val="27"/>
  </w:num>
  <w:num w:numId="84">
    <w:abstractNumId w:val="99"/>
  </w:num>
  <w:num w:numId="85">
    <w:abstractNumId w:val="98"/>
  </w:num>
  <w:num w:numId="86">
    <w:abstractNumId w:val="83"/>
  </w:num>
  <w:num w:numId="87">
    <w:abstractNumId w:val="11"/>
  </w:num>
  <w:num w:numId="88">
    <w:abstractNumId w:val="74"/>
  </w:num>
  <w:num w:numId="89">
    <w:abstractNumId w:val="0"/>
  </w:num>
  <w:num w:numId="90">
    <w:abstractNumId w:val="60"/>
  </w:num>
  <w:num w:numId="91">
    <w:abstractNumId w:val="57"/>
  </w:num>
  <w:num w:numId="92">
    <w:abstractNumId w:val="31"/>
  </w:num>
  <w:num w:numId="93">
    <w:abstractNumId w:val="92"/>
  </w:num>
  <w:num w:numId="94">
    <w:abstractNumId w:val="22"/>
  </w:num>
  <w:num w:numId="95">
    <w:abstractNumId w:val="59"/>
  </w:num>
  <w:num w:numId="96">
    <w:abstractNumId w:val="81"/>
  </w:num>
  <w:num w:numId="97">
    <w:abstractNumId w:val="67"/>
  </w:num>
  <w:num w:numId="98">
    <w:abstractNumId w:val="46"/>
  </w:num>
  <w:num w:numId="99">
    <w:abstractNumId w:val="34"/>
  </w:num>
  <w:num w:numId="100">
    <w:abstractNumId w:val="77"/>
  </w:num>
  <w:num w:numId="101">
    <w:abstractNumId w:val="105"/>
  </w:num>
  <w:num w:numId="102">
    <w:abstractNumId w:val="16"/>
  </w:num>
  <w:num w:numId="103">
    <w:abstractNumId w:val="39"/>
  </w:num>
  <w:num w:numId="104">
    <w:abstractNumId w:val="35"/>
  </w:num>
  <w:num w:numId="105">
    <w:abstractNumId w:val="15"/>
  </w:num>
  <w:num w:numId="1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
  </w:num>
  <w:num w:numId="108">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hyphenationZone w:val="142"/>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8E1"/>
    <w:rsid w:val="00002077"/>
    <w:rsid w:val="00003FDF"/>
    <w:rsid w:val="00005A52"/>
    <w:rsid w:val="0001250D"/>
    <w:rsid w:val="000203F4"/>
    <w:rsid w:val="00025209"/>
    <w:rsid w:val="000326BE"/>
    <w:rsid w:val="00036772"/>
    <w:rsid w:val="00040B2D"/>
    <w:rsid w:val="000460C6"/>
    <w:rsid w:val="000476BB"/>
    <w:rsid w:val="00050BD4"/>
    <w:rsid w:val="00064956"/>
    <w:rsid w:val="00065E37"/>
    <w:rsid w:val="00076EC3"/>
    <w:rsid w:val="00080154"/>
    <w:rsid w:val="00080E38"/>
    <w:rsid w:val="00081D57"/>
    <w:rsid w:val="00093BD5"/>
    <w:rsid w:val="000A0D3A"/>
    <w:rsid w:val="000A2653"/>
    <w:rsid w:val="000A2D2A"/>
    <w:rsid w:val="000A2DD0"/>
    <w:rsid w:val="000A4FFC"/>
    <w:rsid w:val="000A6087"/>
    <w:rsid w:val="000B3632"/>
    <w:rsid w:val="000B3ABA"/>
    <w:rsid w:val="000B4FA4"/>
    <w:rsid w:val="000B710B"/>
    <w:rsid w:val="000B751E"/>
    <w:rsid w:val="000C68E1"/>
    <w:rsid w:val="000D00C4"/>
    <w:rsid w:val="000D069C"/>
    <w:rsid w:val="000D0BC6"/>
    <w:rsid w:val="000D1D18"/>
    <w:rsid w:val="000D2384"/>
    <w:rsid w:val="000D74F2"/>
    <w:rsid w:val="000D797B"/>
    <w:rsid w:val="000E4C18"/>
    <w:rsid w:val="000E7D55"/>
    <w:rsid w:val="000E7ECD"/>
    <w:rsid w:val="000F08B5"/>
    <w:rsid w:val="000F1D5E"/>
    <w:rsid w:val="001000A2"/>
    <w:rsid w:val="00100B53"/>
    <w:rsid w:val="00101FD3"/>
    <w:rsid w:val="00103060"/>
    <w:rsid w:val="001055CD"/>
    <w:rsid w:val="00106045"/>
    <w:rsid w:val="001074A7"/>
    <w:rsid w:val="001108D8"/>
    <w:rsid w:val="0011236B"/>
    <w:rsid w:val="00112D9C"/>
    <w:rsid w:val="001213D6"/>
    <w:rsid w:val="0012235E"/>
    <w:rsid w:val="00125881"/>
    <w:rsid w:val="001351E0"/>
    <w:rsid w:val="00135326"/>
    <w:rsid w:val="0014061D"/>
    <w:rsid w:val="00140C8D"/>
    <w:rsid w:val="00141319"/>
    <w:rsid w:val="00144211"/>
    <w:rsid w:val="00147683"/>
    <w:rsid w:val="001511A2"/>
    <w:rsid w:val="001517FA"/>
    <w:rsid w:val="0015455C"/>
    <w:rsid w:val="00154D59"/>
    <w:rsid w:val="00155AB1"/>
    <w:rsid w:val="00161C39"/>
    <w:rsid w:val="0016386D"/>
    <w:rsid w:val="00163FD0"/>
    <w:rsid w:val="001753E6"/>
    <w:rsid w:val="00186545"/>
    <w:rsid w:val="00186D75"/>
    <w:rsid w:val="00187D95"/>
    <w:rsid w:val="00190269"/>
    <w:rsid w:val="0019477A"/>
    <w:rsid w:val="00197AD5"/>
    <w:rsid w:val="001A3042"/>
    <w:rsid w:val="001A38E7"/>
    <w:rsid w:val="001A7BB9"/>
    <w:rsid w:val="001B183F"/>
    <w:rsid w:val="001B58FE"/>
    <w:rsid w:val="001C6F5C"/>
    <w:rsid w:val="001D05F9"/>
    <w:rsid w:val="001D7E6B"/>
    <w:rsid w:val="001E20D9"/>
    <w:rsid w:val="001E426A"/>
    <w:rsid w:val="00206F8C"/>
    <w:rsid w:val="00210B6D"/>
    <w:rsid w:val="00215D5D"/>
    <w:rsid w:val="00215DD4"/>
    <w:rsid w:val="0022044D"/>
    <w:rsid w:val="002204F3"/>
    <w:rsid w:val="00220F86"/>
    <w:rsid w:val="00224405"/>
    <w:rsid w:val="00224C3A"/>
    <w:rsid w:val="0023003E"/>
    <w:rsid w:val="002338E9"/>
    <w:rsid w:val="002338FB"/>
    <w:rsid w:val="00234835"/>
    <w:rsid w:val="002353B5"/>
    <w:rsid w:val="00236FF5"/>
    <w:rsid w:val="00240207"/>
    <w:rsid w:val="00243385"/>
    <w:rsid w:val="002501B5"/>
    <w:rsid w:val="00255532"/>
    <w:rsid w:val="00260D76"/>
    <w:rsid w:val="0026140D"/>
    <w:rsid w:val="00261435"/>
    <w:rsid w:val="00266D53"/>
    <w:rsid w:val="00273082"/>
    <w:rsid w:val="002730D4"/>
    <w:rsid w:val="00291247"/>
    <w:rsid w:val="0029669D"/>
    <w:rsid w:val="002A0293"/>
    <w:rsid w:val="002C0350"/>
    <w:rsid w:val="002C3789"/>
    <w:rsid w:val="002C5A73"/>
    <w:rsid w:val="002D6DB6"/>
    <w:rsid w:val="002E232A"/>
    <w:rsid w:val="002F25A1"/>
    <w:rsid w:val="002F3088"/>
    <w:rsid w:val="002F33B5"/>
    <w:rsid w:val="002F45FB"/>
    <w:rsid w:val="002F4780"/>
    <w:rsid w:val="002F64E1"/>
    <w:rsid w:val="002F6804"/>
    <w:rsid w:val="003004D3"/>
    <w:rsid w:val="00304D4C"/>
    <w:rsid w:val="0030680C"/>
    <w:rsid w:val="003107FC"/>
    <w:rsid w:val="003122B4"/>
    <w:rsid w:val="00313AF8"/>
    <w:rsid w:val="00314C9D"/>
    <w:rsid w:val="003200ED"/>
    <w:rsid w:val="00320B10"/>
    <w:rsid w:val="00326A84"/>
    <w:rsid w:val="00326D22"/>
    <w:rsid w:val="0033168D"/>
    <w:rsid w:val="00331EFB"/>
    <w:rsid w:val="00332460"/>
    <w:rsid w:val="003379F6"/>
    <w:rsid w:val="00340018"/>
    <w:rsid w:val="00343E17"/>
    <w:rsid w:val="0034401A"/>
    <w:rsid w:val="00344226"/>
    <w:rsid w:val="00344704"/>
    <w:rsid w:val="00346363"/>
    <w:rsid w:val="0035172D"/>
    <w:rsid w:val="0035199A"/>
    <w:rsid w:val="00353858"/>
    <w:rsid w:val="00360DD5"/>
    <w:rsid w:val="00365C32"/>
    <w:rsid w:val="00367B58"/>
    <w:rsid w:val="00370B72"/>
    <w:rsid w:val="00370B9C"/>
    <w:rsid w:val="00371CC1"/>
    <w:rsid w:val="00373EE8"/>
    <w:rsid w:val="00381733"/>
    <w:rsid w:val="003824C9"/>
    <w:rsid w:val="00384D9B"/>
    <w:rsid w:val="00386920"/>
    <w:rsid w:val="0039725E"/>
    <w:rsid w:val="003A2EA9"/>
    <w:rsid w:val="003B1570"/>
    <w:rsid w:val="003B4272"/>
    <w:rsid w:val="003C1025"/>
    <w:rsid w:val="003C5C31"/>
    <w:rsid w:val="003C7E9A"/>
    <w:rsid w:val="003D00FB"/>
    <w:rsid w:val="003D0825"/>
    <w:rsid w:val="003D0C2C"/>
    <w:rsid w:val="003D13E4"/>
    <w:rsid w:val="003D67FC"/>
    <w:rsid w:val="003D6C10"/>
    <w:rsid w:val="003E05CB"/>
    <w:rsid w:val="003E0D58"/>
    <w:rsid w:val="003E13DB"/>
    <w:rsid w:val="003E620B"/>
    <w:rsid w:val="003F2051"/>
    <w:rsid w:val="003F2B3F"/>
    <w:rsid w:val="00411771"/>
    <w:rsid w:val="00425FA1"/>
    <w:rsid w:val="00427225"/>
    <w:rsid w:val="00431253"/>
    <w:rsid w:val="00431A7E"/>
    <w:rsid w:val="004400D1"/>
    <w:rsid w:val="004570E6"/>
    <w:rsid w:val="00460625"/>
    <w:rsid w:val="00462469"/>
    <w:rsid w:val="00462F19"/>
    <w:rsid w:val="00464F72"/>
    <w:rsid w:val="004717C5"/>
    <w:rsid w:val="00473908"/>
    <w:rsid w:val="004831A3"/>
    <w:rsid w:val="004831CF"/>
    <w:rsid w:val="004843A4"/>
    <w:rsid w:val="0048534B"/>
    <w:rsid w:val="00490762"/>
    <w:rsid w:val="0049103B"/>
    <w:rsid w:val="00493025"/>
    <w:rsid w:val="00493895"/>
    <w:rsid w:val="004B16A2"/>
    <w:rsid w:val="004B36A0"/>
    <w:rsid w:val="004B4D6D"/>
    <w:rsid w:val="004B611D"/>
    <w:rsid w:val="004C139F"/>
    <w:rsid w:val="004D0C75"/>
    <w:rsid w:val="004E247E"/>
    <w:rsid w:val="004E5BF6"/>
    <w:rsid w:val="004E6BD0"/>
    <w:rsid w:val="004E7B4E"/>
    <w:rsid w:val="005111C8"/>
    <w:rsid w:val="00514EEE"/>
    <w:rsid w:val="00530C2A"/>
    <w:rsid w:val="00535858"/>
    <w:rsid w:val="00536230"/>
    <w:rsid w:val="00537FB6"/>
    <w:rsid w:val="0054148F"/>
    <w:rsid w:val="00552FAC"/>
    <w:rsid w:val="00553DC0"/>
    <w:rsid w:val="0055459D"/>
    <w:rsid w:val="00554F03"/>
    <w:rsid w:val="005608E7"/>
    <w:rsid w:val="00562FCD"/>
    <w:rsid w:val="0056680B"/>
    <w:rsid w:val="005679F2"/>
    <w:rsid w:val="00571EF0"/>
    <w:rsid w:val="00574800"/>
    <w:rsid w:val="00577128"/>
    <w:rsid w:val="00586C29"/>
    <w:rsid w:val="00586DA1"/>
    <w:rsid w:val="00597EFF"/>
    <w:rsid w:val="005A1EEC"/>
    <w:rsid w:val="005B1D38"/>
    <w:rsid w:val="005B2066"/>
    <w:rsid w:val="005B3EE0"/>
    <w:rsid w:val="005B666C"/>
    <w:rsid w:val="005E0261"/>
    <w:rsid w:val="005E706B"/>
    <w:rsid w:val="005F0340"/>
    <w:rsid w:val="005F59FC"/>
    <w:rsid w:val="005F639F"/>
    <w:rsid w:val="005F75B4"/>
    <w:rsid w:val="00601A6A"/>
    <w:rsid w:val="0060236E"/>
    <w:rsid w:val="00604351"/>
    <w:rsid w:val="00604EDC"/>
    <w:rsid w:val="006131EA"/>
    <w:rsid w:val="006266BA"/>
    <w:rsid w:val="00627378"/>
    <w:rsid w:val="006339E4"/>
    <w:rsid w:val="00642E65"/>
    <w:rsid w:val="00652CDF"/>
    <w:rsid w:val="00655290"/>
    <w:rsid w:val="00660084"/>
    <w:rsid w:val="0066198C"/>
    <w:rsid w:val="00662A85"/>
    <w:rsid w:val="00663806"/>
    <w:rsid w:val="00667BDD"/>
    <w:rsid w:val="0068027E"/>
    <w:rsid w:val="00683724"/>
    <w:rsid w:val="00683E1F"/>
    <w:rsid w:val="00685A47"/>
    <w:rsid w:val="00685B79"/>
    <w:rsid w:val="00686EB5"/>
    <w:rsid w:val="006872B1"/>
    <w:rsid w:val="00687B71"/>
    <w:rsid w:val="00697995"/>
    <w:rsid w:val="006A003E"/>
    <w:rsid w:val="006A1FA7"/>
    <w:rsid w:val="006A575A"/>
    <w:rsid w:val="006A6C3E"/>
    <w:rsid w:val="006A714D"/>
    <w:rsid w:val="006B0283"/>
    <w:rsid w:val="006B310E"/>
    <w:rsid w:val="006B6AA3"/>
    <w:rsid w:val="006B7960"/>
    <w:rsid w:val="006B7A02"/>
    <w:rsid w:val="006C13E3"/>
    <w:rsid w:val="006D0463"/>
    <w:rsid w:val="006D2424"/>
    <w:rsid w:val="006E1CD5"/>
    <w:rsid w:val="006E3639"/>
    <w:rsid w:val="006E4F8E"/>
    <w:rsid w:val="006F1070"/>
    <w:rsid w:val="006F6F4E"/>
    <w:rsid w:val="00705B4C"/>
    <w:rsid w:val="00710C8B"/>
    <w:rsid w:val="00717C96"/>
    <w:rsid w:val="00723E9C"/>
    <w:rsid w:val="007318BA"/>
    <w:rsid w:val="007339C4"/>
    <w:rsid w:val="007409DC"/>
    <w:rsid w:val="00740D21"/>
    <w:rsid w:val="0074242B"/>
    <w:rsid w:val="00743071"/>
    <w:rsid w:val="0075038D"/>
    <w:rsid w:val="0075240A"/>
    <w:rsid w:val="0075359E"/>
    <w:rsid w:val="00753647"/>
    <w:rsid w:val="00754672"/>
    <w:rsid w:val="00756008"/>
    <w:rsid w:val="007639C4"/>
    <w:rsid w:val="00765AA1"/>
    <w:rsid w:val="0077241B"/>
    <w:rsid w:val="007735D4"/>
    <w:rsid w:val="0077760A"/>
    <w:rsid w:val="00782A2D"/>
    <w:rsid w:val="00783A76"/>
    <w:rsid w:val="00783FA9"/>
    <w:rsid w:val="007857FD"/>
    <w:rsid w:val="007868C7"/>
    <w:rsid w:val="00787D88"/>
    <w:rsid w:val="00794BA1"/>
    <w:rsid w:val="007971D9"/>
    <w:rsid w:val="007A0054"/>
    <w:rsid w:val="007A097E"/>
    <w:rsid w:val="007A6AB5"/>
    <w:rsid w:val="007B4D7D"/>
    <w:rsid w:val="007B55D1"/>
    <w:rsid w:val="007C04C1"/>
    <w:rsid w:val="007C09CA"/>
    <w:rsid w:val="007C3F38"/>
    <w:rsid w:val="007C67A9"/>
    <w:rsid w:val="007C6E84"/>
    <w:rsid w:val="007D2BA8"/>
    <w:rsid w:val="007D5AC1"/>
    <w:rsid w:val="007E0575"/>
    <w:rsid w:val="007E2F55"/>
    <w:rsid w:val="007E4F3B"/>
    <w:rsid w:val="007E4FB1"/>
    <w:rsid w:val="007E7AB0"/>
    <w:rsid w:val="007F0FBC"/>
    <w:rsid w:val="007F11C9"/>
    <w:rsid w:val="007F584B"/>
    <w:rsid w:val="00801CC8"/>
    <w:rsid w:val="0081176F"/>
    <w:rsid w:val="00811FD1"/>
    <w:rsid w:val="00812031"/>
    <w:rsid w:val="00812AD9"/>
    <w:rsid w:val="00813E29"/>
    <w:rsid w:val="008151F1"/>
    <w:rsid w:val="00820D63"/>
    <w:rsid w:val="008215FD"/>
    <w:rsid w:val="0082226E"/>
    <w:rsid w:val="00823079"/>
    <w:rsid w:val="008377C7"/>
    <w:rsid w:val="00840F11"/>
    <w:rsid w:val="008432F6"/>
    <w:rsid w:val="008512C4"/>
    <w:rsid w:val="008522FB"/>
    <w:rsid w:val="008560E6"/>
    <w:rsid w:val="0085675B"/>
    <w:rsid w:val="00857837"/>
    <w:rsid w:val="00861313"/>
    <w:rsid w:val="0086421B"/>
    <w:rsid w:val="00866DD7"/>
    <w:rsid w:val="00871033"/>
    <w:rsid w:val="00880848"/>
    <w:rsid w:val="00881A46"/>
    <w:rsid w:val="00883234"/>
    <w:rsid w:val="0088728D"/>
    <w:rsid w:val="00887996"/>
    <w:rsid w:val="008940B1"/>
    <w:rsid w:val="00895B15"/>
    <w:rsid w:val="008A082C"/>
    <w:rsid w:val="008A21CE"/>
    <w:rsid w:val="008A3521"/>
    <w:rsid w:val="008B09DA"/>
    <w:rsid w:val="008B7C0D"/>
    <w:rsid w:val="008C1C14"/>
    <w:rsid w:val="008C3584"/>
    <w:rsid w:val="008C533E"/>
    <w:rsid w:val="008C7E01"/>
    <w:rsid w:val="008D2756"/>
    <w:rsid w:val="008D3FBC"/>
    <w:rsid w:val="008E62F4"/>
    <w:rsid w:val="008F15DB"/>
    <w:rsid w:val="008F370A"/>
    <w:rsid w:val="008F490C"/>
    <w:rsid w:val="00901774"/>
    <w:rsid w:val="00903CD6"/>
    <w:rsid w:val="00904F41"/>
    <w:rsid w:val="00907FD4"/>
    <w:rsid w:val="00912A68"/>
    <w:rsid w:val="00916218"/>
    <w:rsid w:val="0092147E"/>
    <w:rsid w:val="00922504"/>
    <w:rsid w:val="00934FFB"/>
    <w:rsid w:val="00941EFE"/>
    <w:rsid w:val="0094378D"/>
    <w:rsid w:val="009449B0"/>
    <w:rsid w:val="009725A5"/>
    <w:rsid w:val="00972F47"/>
    <w:rsid w:val="009736DF"/>
    <w:rsid w:val="00975D78"/>
    <w:rsid w:val="00976DB0"/>
    <w:rsid w:val="00990E55"/>
    <w:rsid w:val="009967C8"/>
    <w:rsid w:val="009A6895"/>
    <w:rsid w:val="009A75F1"/>
    <w:rsid w:val="009B0A8A"/>
    <w:rsid w:val="009B2952"/>
    <w:rsid w:val="009B2DBF"/>
    <w:rsid w:val="009B7FBF"/>
    <w:rsid w:val="009C1032"/>
    <w:rsid w:val="009C2993"/>
    <w:rsid w:val="009C53DE"/>
    <w:rsid w:val="009C7D2B"/>
    <w:rsid w:val="009D0ECE"/>
    <w:rsid w:val="009E2E44"/>
    <w:rsid w:val="009E3AD9"/>
    <w:rsid w:val="009E62B8"/>
    <w:rsid w:val="009F1233"/>
    <w:rsid w:val="009F1D2F"/>
    <w:rsid w:val="009F4F6A"/>
    <w:rsid w:val="00A0261E"/>
    <w:rsid w:val="00A05134"/>
    <w:rsid w:val="00A07DD7"/>
    <w:rsid w:val="00A22F3F"/>
    <w:rsid w:val="00A23195"/>
    <w:rsid w:val="00A254DE"/>
    <w:rsid w:val="00A25645"/>
    <w:rsid w:val="00A267E4"/>
    <w:rsid w:val="00A31C93"/>
    <w:rsid w:val="00A365F4"/>
    <w:rsid w:val="00A512A7"/>
    <w:rsid w:val="00A532F7"/>
    <w:rsid w:val="00A54C1B"/>
    <w:rsid w:val="00A63CE0"/>
    <w:rsid w:val="00A748FA"/>
    <w:rsid w:val="00A74921"/>
    <w:rsid w:val="00A7533F"/>
    <w:rsid w:val="00A775D5"/>
    <w:rsid w:val="00A81A17"/>
    <w:rsid w:val="00A83BB0"/>
    <w:rsid w:val="00A856E2"/>
    <w:rsid w:val="00A86C42"/>
    <w:rsid w:val="00A94DD6"/>
    <w:rsid w:val="00AA0FA8"/>
    <w:rsid w:val="00AA1AA4"/>
    <w:rsid w:val="00AB4A9D"/>
    <w:rsid w:val="00AB55B9"/>
    <w:rsid w:val="00AB6B26"/>
    <w:rsid w:val="00AB7ABC"/>
    <w:rsid w:val="00AC2A95"/>
    <w:rsid w:val="00AC486D"/>
    <w:rsid w:val="00AC4D5D"/>
    <w:rsid w:val="00AD2791"/>
    <w:rsid w:val="00AD341C"/>
    <w:rsid w:val="00AD69F0"/>
    <w:rsid w:val="00AD7473"/>
    <w:rsid w:val="00AE32BD"/>
    <w:rsid w:val="00AE4EB7"/>
    <w:rsid w:val="00AE54E3"/>
    <w:rsid w:val="00AF1BA1"/>
    <w:rsid w:val="00B015C6"/>
    <w:rsid w:val="00B0241F"/>
    <w:rsid w:val="00B04D03"/>
    <w:rsid w:val="00B06031"/>
    <w:rsid w:val="00B06D28"/>
    <w:rsid w:val="00B10F26"/>
    <w:rsid w:val="00B13F8F"/>
    <w:rsid w:val="00B2015B"/>
    <w:rsid w:val="00B20317"/>
    <w:rsid w:val="00B214D9"/>
    <w:rsid w:val="00B216B1"/>
    <w:rsid w:val="00B24683"/>
    <w:rsid w:val="00B255B6"/>
    <w:rsid w:val="00B25AC8"/>
    <w:rsid w:val="00B26258"/>
    <w:rsid w:val="00B3151B"/>
    <w:rsid w:val="00B3642B"/>
    <w:rsid w:val="00B3770A"/>
    <w:rsid w:val="00B46506"/>
    <w:rsid w:val="00B502DB"/>
    <w:rsid w:val="00B57781"/>
    <w:rsid w:val="00B615F3"/>
    <w:rsid w:val="00B623A0"/>
    <w:rsid w:val="00B66EC1"/>
    <w:rsid w:val="00B72213"/>
    <w:rsid w:val="00B84A64"/>
    <w:rsid w:val="00B9359A"/>
    <w:rsid w:val="00B93AE2"/>
    <w:rsid w:val="00BA4E58"/>
    <w:rsid w:val="00BA5B33"/>
    <w:rsid w:val="00BA7520"/>
    <w:rsid w:val="00BB0F64"/>
    <w:rsid w:val="00BB418B"/>
    <w:rsid w:val="00BB5C45"/>
    <w:rsid w:val="00BB623F"/>
    <w:rsid w:val="00BC6AAF"/>
    <w:rsid w:val="00BD07ED"/>
    <w:rsid w:val="00BD3307"/>
    <w:rsid w:val="00BD3804"/>
    <w:rsid w:val="00BE152A"/>
    <w:rsid w:val="00BF1645"/>
    <w:rsid w:val="00C02655"/>
    <w:rsid w:val="00C04D57"/>
    <w:rsid w:val="00C06F1D"/>
    <w:rsid w:val="00C20754"/>
    <w:rsid w:val="00C222F7"/>
    <w:rsid w:val="00C250AC"/>
    <w:rsid w:val="00C268C1"/>
    <w:rsid w:val="00C328D9"/>
    <w:rsid w:val="00C333BD"/>
    <w:rsid w:val="00C37A80"/>
    <w:rsid w:val="00C4050B"/>
    <w:rsid w:val="00C433D4"/>
    <w:rsid w:val="00C44A4D"/>
    <w:rsid w:val="00C44B54"/>
    <w:rsid w:val="00C452E6"/>
    <w:rsid w:val="00C453B9"/>
    <w:rsid w:val="00C528DB"/>
    <w:rsid w:val="00C60781"/>
    <w:rsid w:val="00CB3E53"/>
    <w:rsid w:val="00CB580C"/>
    <w:rsid w:val="00CB630E"/>
    <w:rsid w:val="00CE03E0"/>
    <w:rsid w:val="00CE4E40"/>
    <w:rsid w:val="00CE56DB"/>
    <w:rsid w:val="00CE7500"/>
    <w:rsid w:val="00CF5EB6"/>
    <w:rsid w:val="00CF79C8"/>
    <w:rsid w:val="00D0518F"/>
    <w:rsid w:val="00D056F4"/>
    <w:rsid w:val="00D05BCD"/>
    <w:rsid w:val="00D17C0F"/>
    <w:rsid w:val="00D17CEC"/>
    <w:rsid w:val="00D23694"/>
    <w:rsid w:val="00D27629"/>
    <w:rsid w:val="00D35778"/>
    <w:rsid w:val="00D410A6"/>
    <w:rsid w:val="00D42A40"/>
    <w:rsid w:val="00D44178"/>
    <w:rsid w:val="00D5089E"/>
    <w:rsid w:val="00D5223B"/>
    <w:rsid w:val="00D53A08"/>
    <w:rsid w:val="00D554F1"/>
    <w:rsid w:val="00D64BBF"/>
    <w:rsid w:val="00D67071"/>
    <w:rsid w:val="00D67B8C"/>
    <w:rsid w:val="00D84A98"/>
    <w:rsid w:val="00D852A9"/>
    <w:rsid w:val="00D8578F"/>
    <w:rsid w:val="00D878E1"/>
    <w:rsid w:val="00D97FC2"/>
    <w:rsid w:val="00DA13C3"/>
    <w:rsid w:val="00DB6263"/>
    <w:rsid w:val="00DB73A9"/>
    <w:rsid w:val="00DC080F"/>
    <w:rsid w:val="00DD15C8"/>
    <w:rsid w:val="00DD1B4A"/>
    <w:rsid w:val="00DD1BA7"/>
    <w:rsid w:val="00DE1952"/>
    <w:rsid w:val="00DE3060"/>
    <w:rsid w:val="00DE6944"/>
    <w:rsid w:val="00DF0F26"/>
    <w:rsid w:val="00DF34B6"/>
    <w:rsid w:val="00DF4DA2"/>
    <w:rsid w:val="00DF5EDF"/>
    <w:rsid w:val="00DF64A6"/>
    <w:rsid w:val="00E00C50"/>
    <w:rsid w:val="00E03C0F"/>
    <w:rsid w:val="00E043DF"/>
    <w:rsid w:val="00E05E04"/>
    <w:rsid w:val="00E060A2"/>
    <w:rsid w:val="00E06D76"/>
    <w:rsid w:val="00E07A6B"/>
    <w:rsid w:val="00E152A0"/>
    <w:rsid w:val="00E17631"/>
    <w:rsid w:val="00E25EEF"/>
    <w:rsid w:val="00E26525"/>
    <w:rsid w:val="00E33420"/>
    <w:rsid w:val="00E348C6"/>
    <w:rsid w:val="00E35618"/>
    <w:rsid w:val="00E402BD"/>
    <w:rsid w:val="00E45674"/>
    <w:rsid w:val="00E47A1B"/>
    <w:rsid w:val="00E5132C"/>
    <w:rsid w:val="00E51DAB"/>
    <w:rsid w:val="00E570C2"/>
    <w:rsid w:val="00E60882"/>
    <w:rsid w:val="00E62D19"/>
    <w:rsid w:val="00E6467E"/>
    <w:rsid w:val="00E6716E"/>
    <w:rsid w:val="00E754EB"/>
    <w:rsid w:val="00E76A92"/>
    <w:rsid w:val="00E9192C"/>
    <w:rsid w:val="00E91EAA"/>
    <w:rsid w:val="00E93BAB"/>
    <w:rsid w:val="00E95BCD"/>
    <w:rsid w:val="00EA73B2"/>
    <w:rsid w:val="00EB2AB4"/>
    <w:rsid w:val="00EB40EB"/>
    <w:rsid w:val="00EB4A2E"/>
    <w:rsid w:val="00EB6B43"/>
    <w:rsid w:val="00EB78FD"/>
    <w:rsid w:val="00EC091D"/>
    <w:rsid w:val="00EC0F54"/>
    <w:rsid w:val="00EC1CEB"/>
    <w:rsid w:val="00EC3734"/>
    <w:rsid w:val="00EC6D88"/>
    <w:rsid w:val="00ED60EE"/>
    <w:rsid w:val="00EE03F3"/>
    <w:rsid w:val="00EE0DC7"/>
    <w:rsid w:val="00EE54B0"/>
    <w:rsid w:val="00EE5AB0"/>
    <w:rsid w:val="00EF1040"/>
    <w:rsid w:val="00EF3356"/>
    <w:rsid w:val="00EF7756"/>
    <w:rsid w:val="00F0382B"/>
    <w:rsid w:val="00F14725"/>
    <w:rsid w:val="00F14CCA"/>
    <w:rsid w:val="00F14F22"/>
    <w:rsid w:val="00F16B4E"/>
    <w:rsid w:val="00F207A3"/>
    <w:rsid w:val="00F2453E"/>
    <w:rsid w:val="00F27705"/>
    <w:rsid w:val="00F31E39"/>
    <w:rsid w:val="00F31E72"/>
    <w:rsid w:val="00F370B5"/>
    <w:rsid w:val="00F468BC"/>
    <w:rsid w:val="00F46994"/>
    <w:rsid w:val="00F47AF4"/>
    <w:rsid w:val="00F53EED"/>
    <w:rsid w:val="00F605E4"/>
    <w:rsid w:val="00F60F89"/>
    <w:rsid w:val="00F65242"/>
    <w:rsid w:val="00F72632"/>
    <w:rsid w:val="00F85676"/>
    <w:rsid w:val="00F86285"/>
    <w:rsid w:val="00FA17A3"/>
    <w:rsid w:val="00FA78CF"/>
    <w:rsid w:val="00FB0C2E"/>
    <w:rsid w:val="00FB1F0E"/>
    <w:rsid w:val="00FB2B79"/>
    <w:rsid w:val="00FB4234"/>
    <w:rsid w:val="00FB7D4E"/>
    <w:rsid w:val="00FC303B"/>
    <w:rsid w:val="00FD1AF4"/>
    <w:rsid w:val="00FD3FB6"/>
    <w:rsid w:val="00FD5610"/>
    <w:rsid w:val="00FD64A7"/>
    <w:rsid w:val="00FD7E74"/>
    <w:rsid w:val="00FE0988"/>
    <w:rsid w:val="00FE779B"/>
    <w:rsid w:val="00FF501A"/>
    <w:rsid w:val="00FF7934"/>
    <w:rsid w:val="00FF7F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63CE0"/>
    <w:pPr>
      <w:spacing w:after="200" w:line="276" w:lineRule="auto"/>
    </w:pPr>
    <w:rPr>
      <w:rFonts w:asciiTheme="minorHAnsi" w:eastAsiaTheme="minorHAnsi" w:hAnsiTheme="minorHAnsi" w:cstheme="minorBidi"/>
      <w:sz w:val="22"/>
      <w:szCs w:val="22"/>
      <w:lang w:eastAsia="en-US"/>
    </w:rPr>
  </w:style>
  <w:style w:type="paragraph" w:styleId="Nadpis1">
    <w:name w:val="heading 1"/>
    <w:basedOn w:val="Normln"/>
    <w:next w:val="Normln"/>
    <w:qFormat/>
    <w:pPr>
      <w:keepNext/>
      <w:suppressAutoHyphens/>
      <w:spacing w:before="360" w:after="240"/>
      <w:jc w:val="center"/>
      <w:outlineLvl w:val="0"/>
    </w:pPr>
    <w:rPr>
      <w:b/>
      <w:smallCaps/>
      <w:spacing w:val="40"/>
      <w:kern w:val="20"/>
      <w:sz w:val="40"/>
    </w:rPr>
  </w:style>
  <w:style w:type="paragraph" w:styleId="Nadpis2">
    <w:name w:val="heading 2"/>
    <w:basedOn w:val="Normln"/>
    <w:next w:val="Normln"/>
    <w:qFormat/>
    <w:pPr>
      <w:keepNext/>
      <w:suppressAutoHyphens/>
      <w:spacing w:before="240" w:after="120"/>
      <w:jc w:val="center"/>
      <w:outlineLvl w:val="1"/>
    </w:pPr>
    <w:rPr>
      <w:b/>
      <w:smallCaps/>
      <w:spacing w:val="20"/>
      <w:kern w:val="20"/>
      <w:sz w:val="32"/>
      <w:lang w:eastAsia="cs-CZ"/>
    </w:rPr>
  </w:style>
  <w:style w:type="paragraph" w:styleId="Nadpis3">
    <w:name w:val="heading 3"/>
    <w:basedOn w:val="Normln"/>
    <w:next w:val="Normln"/>
    <w:qFormat/>
    <w:pPr>
      <w:keepNext/>
      <w:spacing w:before="120" w:after="120"/>
      <w:jc w:val="center"/>
      <w:outlineLvl w:val="2"/>
    </w:pPr>
    <w:rPr>
      <w:b/>
      <w:spacing w:val="12"/>
      <w:kern w:val="20"/>
    </w:rPr>
  </w:style>
  <w:style w:type="paragraph" w:styleId="Nadpis4">
    <w:name w:val="heading 4"/>
    <w:basedOn w:val="Normln"/>
    <w:next w:val="Normln"/>
    <w:qFormat/>
    <w:pPr>
      <w:keepNext/>
      <w:jc w:val="center"/>
      <w:outlineLvl w:val="3"/>
    </w:pPr>
    <w:rPr>
      <w:b/>
      <w:sz w:val="24"/>
    </w:rPr>
  </w:style>
  <w:style w:type="paragraph" w:styleId="Nadpis5">
    <w:name w:val="heading 5"/>
    <w:basedOn w:val="Normln"/>
    <w:next w:val="Normln"/>
    <w:qFormat/>
    <w:pPr>
      <w:keepNext/>
      <w:jc w:val="center"/>
      <w:outlineLvl w:val="4"/>
    </w:pPr>
    <w:rPr>
      <w:rFonts w:ascii="Goudy Old Style ATT" w:hAnsi="Goudy Old Style ATT"/>
      <w:kern w:val="20"/>
      <w:sz w:val="24"/>
      <w:lang w:eastAsia="cs-CZ"/>
    </w:rPr>
  </w:style>
  <w:style w:type="paragraph" w:styleId="Nadpis6">
    <w:name w:val="heading 6"/>
    <w:basedOn w:val="Normln"/>
    <w:next w:val="Normln"/>
    <w:qFormat/>
    <w:pPr>
      <w:keepNext/>
      <w:spacing w:after="120"/>
      <w:jc w:val="center"/>
      <w:outlineLvl w:val="5"/>
    </w:pPr>
    <w:rPr>
      <w:color w:val="000000"/>
      <w:sz w:val="24"/>
    </w:rPr>
  </w:style>
  <w:style w:type="paragraph" w:styleId="Nadpis7">
    <w:name w:val="heading 7"/>
    <w:basedOn w:val="Normln"/>
    <w:next w:val="Normln"/>
    <w:qFormat/>
    <w:pPr>
      <w:keepNext/>
      <w:widowControl w:val="0"/>
      <w:tabs>
        <w:tab w:val="center" w:pos="2268"/>
        <w:tab w:val="center" w:pos="6804"/>
      </w:tabs>
      <w:jc w:val="both"/>
      <w:outlineLvl w:val="6"/>
    </w:pPr>
    <w:rPr>
      <w:rFonts w:ascii="Goudy Old Style ATT" w:hAnsi="Goudy Old Style ATT"/>
      <w:b/>
      <w:color w:val="000000"/>
    </w:rPr>
  </w:style>
  <w:style w:type="character" w:default="1" w:styleId="Standardnpsmoodstavce">
    <w:name w:val="Default Paragraph Font"/>
    <w:uiPriority w:val="1"/>
    <w:semiHidden/>
    <w:unhideWhenUsed/>
    <w:rsid w:val="00A63CE0"/>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A63CE0"/>
  </w:style>
  <w:style w:type="character" w:customStyle="1" w:styleId="pipomnky">
    <w:name w:val="připomínky"/>
    <w:rPr>
      <w:rFonts w:ascii="Century Schoolbook" w:hAnsi="Century Schoolbook"/>
      <w:color w:val="FF0000"/>
      <w:sz w:val="24"/>
    </w:rPr>
  </w:style>
  <w:style w:type="character" w:customStyle="1" w:styleId="poznmka">
    <w:name w:val="poznámka"/>
    <w:rPr>
      <w:rFonts w:ascii="Century Schoolbook" w:hAnsi="Century Schoolbook"/>
      <w:i/>
      <w:color w:val="FF0000"/>
      <w:sz w:val="22"/>
    </w:rPr>
  </w:style>
  <w:style w:type="character" w:customStyle="1" w:styleId="pipomnka">
    <w:name w:val="připomínka"/>
    <w:rPr>
      <w:rFonts w:ascii="Garamond" w:hAnsi="Garamond"/>
      <w:b/>
      <w:i/>
      <w:color w:val="800000"/>
      <w:spacing w:val="2"/>
      <w:sz w:val="22"/>
      <w:bdr w:val="none" w:sz="0" w:space="0" w:color="auto"/>
      <w:shd w:val="pct70" w:color="FFFFFF" w:fill="FFFF00"/>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
    <w:name w:val="Body Text"/>
    <w:basedOn w:val="Normln"/>
    <w:pPr>
      <w:jc w:val="both"/>
    </w:pPr>
    <w:rPr>
      <w:sz w:val="24"/>
    </w:rPr>
  </w:style>
  <w:style w:type="character" w:styleId="Znakapoznpodarou">
    <w:name w:val="footnote reference"/>
    <w:uiPriority w:val="99"/>
    <w:semiHidden/>
    <w:rPr>
      <w:vertAlign w:val="superscript"/>
    </w:rPr>
  </w:style>
  <w:style w:type="paragraph" w:styleId="Zkladntext2">
    <w:name w:val="Body Text 2"/>
    <w:basedOn w:val="Normln"/>
    <w:pPr>
      <w:jc w:val="both"/>
    </w:pPr>
    <w:rPr>
      <w:color w:val="000000"/>
      <w:sz w:val="24"/>
    </w:rPr>
  </w:style>
  <w:style w:type="paragraph" w:styleId="Zkladntextodsazen2">
    <w:name w:val="Body Text Indent 2"/>
    <w:basedOn w:val="Normln"/>
    <w:pPr>
      <w:ind w:left="426" w:hanging="426"/>
      <w:jc w:val="both"/>
    </w:pPr>
    <w:rPr>
      <w:sz w:val="24"/>
      <w:lang w:eastAsia="cs-CZ"/>
    </w:rPr>
  </w:style>
  <w:style w:type="paragraph" w:styleId="Textpoznpodarou">
    <w:name w:val="footnote text"/>
    <w:basedOn w:val="Normln"/>
    <w:semiHidden/>
    <w:rPr>
      <w:sz w:val="20"/>
    </w:rPr>
  </w:style>
  <w:style w:type="paragraph" w:styleId="Textvbloku">
    <w:name w:val="Block Text"/>
    <w:basedOn w:val="Normln"/>
    <w:pPr>
      <w:spacing w:after="120"/>
      <w:ind w:left="142" w:right="141"/>
      <w:jc w:val="both"/>
    </w:pPr>
    <w:rPr>
      <w:rFonts w:ascii="Goudy Old Style ATT" w:hAnsi="Goudy Old Style ATT"/>
      <w:color w:val="000000"/>
      <w:sz w:val="24"/>
    </w:rPr>
  </w:style>
  <w:style w:type="paragraph" w:styleId="Zkladntext3">
    <w:name w:val="Body Text 3"/>
    <w:basedOn w:val="Normln"/>
    <w:pPr>
      <w:jc w:val="center"/>
    </w:pPr>
    <w:rPr>
      <w:rFonts w:ascii="Arial Narrow" w:hAnsi="Arial Narrow"/>
      <w:b/>
      <w:i/>
      <w:color w:val="008000"/>
      <w:sz w:val="20"/>
    </w:rPr>
  </w:style>
  <w:style w:type="paragraph" w:styleId="Obsah1">
    <w:name w:val="toc 1"/>
    <w:basedOn w:val="Normln"/>
    <w:next w:val="Normln"/>
    <w:autoRedefine/>
    <w:uiPriority w:val="39"/>
    <w:pPr>
      <w:spacing w:before="120" w:after="120"/>
    </w:pPr>
    <w:rPr>
      <w:b/>
      <w:caps/>
      <w:sz w:val="20"/>
    </w:rPr>
  </w:style>
  <w:style w:type="paragraph" w:styleId="Obsah2">
    <w:name w:val="toc 2"/>
    <w:basedOn w:val="Normln"/>
    <w:next w:val="Normln"/>
    <w:autoRedefine/>
    <w:uiPriority w:val="39"/>
    <w:pPr>
      <w:tabs>
        <w:tab w:val="right" w:leader="dot" w:pos="9062"/>
      </w:tabs>
      <w:ind w:left="280" w:hanging="280"/>
    </w:pPr>
    <w:rPr>
      <w:rFonts w:ascii="Goudy Old Style ATT" w:hAnsi="Goudy Old Style ATT"/>
      <w:noProof/>
      <w:spacing w:val="8"/>
      <w:sz w:val="20"/>
    </w:rPr>
  </w:style>
  <w:style w:type="paragraph" w:styleId="Obsah3">
    <w:name w:val="toc 3"/>
    <w:basedOn w:val="Normln"/>
    <w:next w:val="Normln"/>
    <w:autoRedefine/>
    <w:uiPriority w:val="39"/>
    <w:rsid w:val="00604EDC"/>
    <w:pPr>
      <w:tabs>
        <w:tab w:val="right" w:leader="dot" w:pos="9062"/>
      </w:tabs>
      <w:ind w:firstLine="560"/>
    </w:pPr>
    <w:rPr>
      <w:i/>
      <w:sz w:val="20"/>
    </w:rPr>
  </w:style>
  <w:style w:type="paragraph" w:styleId="Obsah4">
    <w:name w:val="toc 4"/>
    <w:basedOn w:val="Normln"/>
    <w:next w:val="Normln"/>
    <w:autoRedefine/>
    <w:semiHidden/>
    <w:pPr>
      <w:ind w:left="840"/>
    </w:pPr>
    <w:rPr>
      <w:sz w:val="18"/>
    </w:rPr>
  </w:style>
  <w:style w:type="paragraph" w:styleId="Obsah5">
    <w:name w:val="toc 5"/>
    <w:basedOn w:val="Normln"/>
    <w:next w:val="Normln"/>
    <w:autoRedefine/>
    <w:semiHidden/>
    <w:pPr>
      <w:ind w:left="1120"/>
    </w:pPr>
    <w:rPr>
      <w:sz w:val="18"/>
    </w:rPr>
  </w:style>
  <w:style w:type="paragraph" w:styleId="Obsah6">
    <w:name w:val="toc 6"/>
    <w:basedOn w:val="Normln"/>
    <w:next w:val="Normln"/>
    <w:autoRedefine/>
    <w:semiHidden/>
    <w:pPr>
      <w:ind w:left="1400"/>
    </w:pPr>
    <w:rPr>
      <w:sz w:val="18"/>
    </w:rPr>
  </w:style>
  <w:style w:type="paragraph" w:styleId="Obsah7">
    <w:name w:val="toc 7"/>
    <w:basedOn w:val="Normln"/>
    <w:next w:val="Normln"/>
    <w:autoRedefine/>
    <w:semiHidden/>
    <w:pPr>
      <w:ind w:left="1680"/>
    </w:pPr>
    <w:rPr>
      <w:sz w:val="18"/>
    </w:rPr>
  </w:style>
  <w:style w:type="paragraph" w:styleId="Obsah8">
    <w:name w:val="toc 8"/>
    <w:basedOn w:val="Normln"/>
    <w:next w:val="Normln"/>
    <w:autoRedefine/>
    <w:semiHidden/>
    <w:pPr>
      <w:ind w:left="1960"/>
    </w:pPr>
    <w:rPr>
      <w:sz w:val="18"/>
    </w:rPr>
  </w:style>
  <w:style w:type="paragraph" w:styleId="Obsah9">
    <w:name w:val="toc 9"/>
    <w:basedOn w:val="Normln"/>
    <w:next w:val="Normln"/>
    <w:autoRedefine/>
    <w:semiHidden/>
    <w:pPr>
      <w:ind w:left="2240"/>
    </w:pPr>
    <w:rPr>
      <w:sz w:val="18"/>
    </w:rPr>
  </w:style>
  <w:style w:type="character" w:styleId="Odkaznakoment">
    <w:name w:val="annotation reference"/>
    <w:uiPriority w:val="99"/>
    <w:semiHidden/>
    <w:rPr>
      <w:sz w:val="16"/>
    </w:rPr>
  </w:style>
  <w:style w:type="paragraph" w:styleId="Textkomente">
    <w:name w:val="annotation text"/>
    <w:basedOn w:val="Normln"/>
    <w:link w:val="TextkomenteChar"/>
    <w:uiPriority w:val="99"/>
    <w:rPr>
      <w:sz w:val="20"/>
    </w:rPr>
  </w:style>
  <w:style w:type="paragraph" w:styleId="Nzev">
    <w:name w:val="Title"/>
    <w:basedOn w:val="Normln"/>
    <w:qFormat/>
    <w:pPr>
      <w:spacing w:after="120"/>
      <w:jc w:val="center"/>
      <w:outlineLvl w:val="0"/>
    </w:pPr>
    <w:rPr>
      <w:rFonts w:ascii="Goudy Old Style ATT" w:hAnsi="Goudy Old Style ATT"/>
      <w:b/>
      <w:smallCaps/>
      <w:color w:val="000000"/>
      <w:spacing w:val="20"/>
      <w:sz w:val="30"/>
    </w:rPr>
  </w:style>
  <w:style w:type="paragraph" w:styleId="Normlnweb">
    <w:name w:val="Normal (Web)"/>
    <w:basedOn w:val="Normln"/>
    <w:pPr>
      <w:spacing w:before="100" w:beforeAutospacing="1" w:after="100" w:afterAutospacing="1"/>
    </w:pPr>
    <w:rPr>
      <w:rFonts w:ascii="Arial Unicode MS" w:eastAsia="Arial Unicode MS" w:hAnsi="Arial Unicode MS" w:cs="Arial Unicode MS"/>
    </w:rPr>
  </w:style>
  <w:style w:type="paragraph" w:styleId="Zkladntextodsazen">
    <w:name w:val="Body Text Indent"/>
    <w:basedOn w:val="Normln"/>
    <w:pPr>
      <w:spacing w:before="100" w:beforeAutospacing="1" w:after="100" w:afterAutospacing="1"/>
    </w:pPr>
    <w:rPr>
      <w:rFonts w:ascii="Arial Unicode MS" w:eastAsia="Arial Unicode MS" w:hAnsi="Arial Unicode MS" w:cs="Arial Unicode MS"/>
    </w:rPr>
  </w:style>
  <w:style w:type="paragraph" w:styleId="Zkladntextodsazen3">
    <w:name w:val="Body Text Indent 3"/>
    <w:basedOn w:val="Normln"/>
    <w:pPr>
      <w:ind w:firstLine="708"/>
      <w:jc w:val="both"/>
    </w:pPr>
    <w:rPr>
      <w:rFonts w:ascii="Goudy Old Style ATT" w:hAnsi="Goudy Old Style ATT"/>
    </w:rPr>
  </w:style>
  <w:style w:type="paragraph" w:styleId="Rozloendokumentu">
    <w:name w:val="Document Map"/>
    <w:basedOn w:val="Normln"/>
    <w:semiHidden/>
    <w:pPr>
      <w:shd w:val="clear" w:color="auto" w:fill="000080"/>
    </w:pPr>
    <w:rPr>
      <w:rFonts w:ascii="Tahoma" w:hAnsi="Tahoma" w:cs="Tahoma"/>
      <w:sz w:val="20"/>
      <w:szCs w:val="20"/>
    </w:rPr>
  </w:style>
  <w:style w:type="paragraph" w:styleId="Textbubliny">
    <w:name w:val="Balloon Text"/>
    <w:basedOn w:val="Normln"/>
    <w:semiHidden/>
    <w:rsid w:val="000C68E1"/>
    <w:rPr>
      <w:rFonts w:ascii="Tahoma" w:hAnsi="Tahoma" w:cs="Tahoma"/>
      <w:sz w:val="16"/>
      <w:szCs w:val="16"/>
    </w:rPr>
  </w:style>
  <w:style w:type="paragraph" w:styleId="Pedmtkomente">
    <w:name w:val="annotation subject"/>
    <w:basedOn w:val="Textkomente"/>
    <w:next w:val="Textkomente"/>
    <w:semiHidden/>
    <w:rsid w:val="00697995"/>
    <w:rPr>
      <w:b/>
      <w:bCs/>
      <w:szCs w:val="20"/>
    </w:rPr>
  </w:style>
  <w:style w:type="character" w:styleId="Hypertextovodkaz">
    <w:name w:val="Hyperlink"/>
    <w:uiPriority w:val="99"/>
    <w:rsid w:val="00AD69F0"/>
    <w:rPr>
      <w:color w:val="0000FF"/>
      <w:u w:val="single"/>
    </w:rPr>
  </w:style>
  <w:style w:type="paragraph" w:styleId="Revize">
    <w:name w:val="Revision"/>
    <w:hidden/>
    <w:uiPriority w:val="99"/>
    <w:semiHidden/>
    <w:rsid w:val="00BA7520"/>
    <w:rPr>
      <w:sz w:val="24"/>
      <w:szCs w:val="24"/>
    </w:rPr>
  </w:style>
  <w:style w:type="character" w:customStyle="1" w:styleId="TextkomenteChar">
    <w:name w:val="Text komentáře Char"/>
    <w:link w:val="Textkomente"/>
    <w:uiPriority w:val="99"/>
    <w:rsid w:val="00AE54E3"/>
    <w:rPr>
      <w:szCs w:val="24"/>
    </w:rPr>
  </w:style>
  <w:style w:type="paragraph" w:styleId="Odstavecseseznamem">
    <w:name w:val="List Paragraph"/>
    <w:basedOn w:val="Normln"/>
    <w:uiPriority w:val="34"/>
    <w:qFormat/>
    <w:rsid w:val="0066198C"/>
    <w:pPr>
      <w:ind w:left="720"/>
      <w:contextualSpacing/>
    </w:pPr>
  </w:style>
  <w:style w:type="character" w:styleId="Siln">
    <w:name w:val="Strong"/>
    <w:uiPriority w:val="22"/>
    <w:qFormat/>
    <w:rsid w:val="0066198C"/>
    <w:rPr>
      <w:b/>
      <w:bCs/>
    </w:rPr>
  </w:style>
  <w:style w:type="character" w:styleId="Zvraznn">
    <w:name w:val="Emphasis"/>
    <w:uiPriority w:val="20"/>
    <w:qFormat/>
    <w:rsid w:val="0066198C"/>
    <w:rPr>
      <w:i/>
      <w:iCs/>
    </w:rPr>
  </w:style>
  <w:style w:type="paragraph" w:styleId="Nadpisobsahu">
    <w:name w:val="TOC Heading"/>
    <w:basedOn w:val="Nadpis1"/>
    <w:next w:val="Normln"/>
    <w:uiPriority w:val="39"/>
    <w:unhideWhenUsed/>
    <w:qFormat/>
    <w:rsid w:val="00604EDC"/>
    <w:pPr>
      <w:keepLines/>
      <w:suppressAutoHyphens w:val="0"/>
      <w:spacing w:before="480" w:after="0"/>
      <w:jc w:val="left"/>
      <w:outlineLvl w:val="9"/>
    </w:pPr>
    <w:rPr>
      <w:rFonts w:ascii="Cambria" w:eastAsia="Times New Roman" w:hAnsi="Cambria"/>
      <w:bCs/>
      <w:smallCaps w:val="0"/>
      <w:color w:val="365F91"/>
      <w:spacing w:val="0"/>
      <w:kern w:val="0"/>
      <w:sz w:val="28"/>
      <w:szCs w:val="28"/>
      <w:lang w:eastAsia="cs-CZ"/>
    </w:rPr>
  </w:style>
  <w:style w:type="character" w:customStyle="1" w:styleId="h1a2">
    <w:name w:val="h1a2"/>
    <w:rsid w:val="000D797B"/>
  </w:style>
  <w:style w:type="paragraph" w:styleId="Textvysvtlivek">
    <w:name w:val="endnote text"/>
    <w:basedOn w:val="Normln"/>
    <w:link w:val="TextvysvtlivekChar"/>
    <w:rsid w:val="00A775D5"/>
    <w:pPr>
      <w:spacing w:after="0" w:line="240" w:lineRule="auto"/>
    </w:pPr>
    <w:rPr>
      <w:sz w:val="20"/>
      <w:szCs w:val="20"/>
    </w:rPr>
  </w:style>
  <w:style w:type="character" w:customStyle="1" w:styleId="TextvysvtlivekChar">
    <w:name w:val="Text vysvětlivek Char"/>
    <w:basedOn w:val="Standardnpsmoodstavce"/>
    <w:link w:val="Textvysvtlivek"/>
    <w:rsid w:val="00A775D5"/>
    <w:rPr>
      <w:rFonts w:asciiTheme="minorHAnsi" w:eastAsiaTheme="minorHAnsi" w:hAnsiTheme="minorHAnsi" w:cstheme="minorBidi"/>
      <w:lang w:eastAsia="en-US"/>
    </w:rPr>
  </w:style>
  <w:style w:type="character" w:styleId="Odkaznavysvtlivky">
    <w:name w:val="endnote reference"/>
    <w:basedOn w:val="Standardnpsmoodstavce"/>
    <w:rsid w:val="00A775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63CE0"/>
    <w:pPr>
      <w:spacing w:after="200" w:line="276" w:lineRule="auto"/>
    </w:pPr>
    <w:rPr>
      <w:rFonts w:asciiTheme="minorHAnsi" w:eastAsiaTheme="minorHAnsi" w:hAnsiTheme="minorHAnsi" w:cstheme="minorBidi"/>
      <w:sz w:val="22"/>
      <w:szCs w:val="22"/>
      <w:lang w:eastAsia="en-US"/>
    </w:rPr>
  </w:style>
  <w:style w:type="paragraph" w:styleId="Nadpis1">
    <w:name w:val="heading 1"/>
    <w:basedOn w:val="Normln"/>
    <w:next w:val="Normln"/>
    <w:qFormat/>
    <w:pPr>
      <w:keepNext/>
      <w:suppressAutoHyphens/>
      <w:spacing w:before="360" w:after="240"/>
      <w:jc w:val="center"/>
      <w:outlineLvl w:val="0"/>
    </w:pPr>
    <w:rPr>
      <w:b/>
      <w:smallCaps/>
      <w:spacing w:val="40"/>
      <w:kern w:val="20"/>
      <w:sz w:val="40"/>
    </w:rPr>
  </w:style>
  <w:style w:type="paragraph" w:styleId="Nadpis2">
    <w:name w:val="heading 2"/>
    <w:basedOn w:val="Normln"/>
    <w:next w:val="Normln"/>
    <w:qFormat/>
    <w:pPr>
      <w:keepNext/>
      <w:suppressAutoHyphens/>
      <w:spacing w:before="240" w:after="120"/>
      <w:jc w:val="center"/>
      <w:outlineLvl w:val="1"/>
    </w:pPr>
    <w:rPr>
      <w:b/>
      <w:smallCaps/>
      <w:spacing w:val="20"/>
      <w:kern w:val="20"/>
      <w:sz w:val="32"/>
      <w:lang w:eastAsia="cs-CZ"/>
    </w:rPr>
  </w:style>
  <w:style w:type="paragraph" w:styleId="Nadpis3">
    <w:name w:val="heading 3"/>
    <w:basedOn w:val="Normln"/>
    <w:next w:val="Normln"/>
    <w:qFormat/>
    <w:pPr>
      <w:keepNext/>
      <w:spacing w:before="120" w:after="120"/>
      <w:jc w:val="center"/>
      <w:outlineLvl w:val="2"/>
    </w:pPr>
    <w:rPr>
      <w:b/>
      <w:spacing w:val="12"/>
      <w:kern w:val="20"/>
    </w:rPr>
  </w:style>
  <w:style w:type="paragraph" w:styleId="Nadpis4">
    <w:name w:val="heading 4"/>
    <w:basedOn w:val="Normln"/>
    <w:next w:val="Normln"/>
    <w:qFormat/>
    <w:pPr>
      <w:keepNext/>
      <w:jc w:val="center"/>
      <w:outlineLvl w:val="3"/>
    </w:pPr>
    <w:rPr>
      <w:b/>
      <w:sz w:val="24"/>
    </w:rPr>
  </w:style>
  <w:style w:type="paragraph" w:styleId="Nadpis5">
    <w:name w:val="heading 5"/>
    <w:basedOn w:val="Normln"/>
    <w:next w:val="Normln"/>
    <w:qFormat/>
    <w:pPr>
      <w:keepNext/>
      <w:jc w:val="center"/>
      <w:outlineLvl w:val="4"/>
    </w:pPr>
    <w:rPr>
      <w:rFonts w:ascii="Goudy Old Style ATT" w:hAnsi="Goudy Old Style ATT"/>
      <w:kern w:val="20"/>
      <w:sz w:val="24"/>
      <w:lang w:eastAsia="cs-CZ"/>
    </w:rPr>
  </w:style>
  <w:style w:type="paragraph" w:styleId="Nadpis6">
    <w:name w:val="heading 6"/>
    <w:basedOn w:val="Normln"/>
    <w:next w:val="Normln"/>
    <w:qFormat/>
    <w:pPr>
      <w:keepNext/>
      <w:spacing w:after="120"/>
      <w:jc w:val="center"/>
      <w:outlineLvl w:val="5"/>
    </w:pPr>
    <w:rPr>
      <w:color w:val="000000"/>
      <w:sz w:val="24"/>
    </w:rPr>
  </w:style>
  <w:style w:type="paragraph" w:styleId="Nadpis7">
    <w:name w:val="heading 7"/>
    <w:basedOn w:val="Normln"/>
    <w:next w:val="Normln"/>
    <w:qFormat/>
    <w:pPr>
      <w:keepNext/>
      <w:widowControl w:val="0"/>
      <w:tabs>
        <w:tab w:val="center" w:pos="2268"/>
        <w:tab w:val="center" w:pos="6804"/>
      </w:tabs>
      <w:jc w:val="both"/>
      <w:outlineLvl w:val="6"/>
    </w:pPr>
    <w:rPr>
      <w:rFonts w:ascii="Goudy Old Style ATT" w:hAnsi="Goudy Old Style ATT"/>
      <w:b/>
      <w:color w:val="000000"/>
    </w:rPr>
  </w:style>
  <w:style w:type="character" w:default="1" w:styleId="Standardnpsmoodstavce">
    <w:name w:val="Default Paragraph Font"/>
    <w:uiPriority w:val="1"/>
    <w:semiHidden/>
    <w:unhideWhenUsed/>
    <w:rsid w:val="00A63CE0"/>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A63CE0"/>
  </w:style>
  <w:style w:type="character" w:customStyle="1" w:styleId="pipomnky">
    <w:name w:val="připomínky"/>
    <w:rPr>
      <w:rFonts w:ascii="Century Schoolbook" w:hAnsi="Century Schoolbook"/>
      <w:color w:val="FF0000"/>
      <w:sz w:val="24"/>
    </w:rPr>
  </w:style>
  <w:style w:type="character" w:customStyle="1" w:styleId="poznmka">
    <w:name w:val="poznámka"/>
    <w:rPr>
      <w:rFonts w:ascii="Century Schoolbook" w:hAnsi="Century Schoolbook"/>
      <w:i/>
      <w:color w:val="FF0000"/>
      <w:sz w:val="22"/>
    </w:rPr>
  </w:style>
  <w:style w:type="character" w:customStyle="1" w:styleId="pipomnka">
    <w:name w:val="připomínka"/>
    <w:rPr>
      <w:rFonts w:ascii="Garamond" w:hAnsi="Garamond"/>
      <w:b/>
      <w:i/>
      <w:color w:val="800000"/>
      <w:spacing w:val="2"/>
      <w:sz w:val="22"/>
      <w:bdr w:val="none" w:sz="0" w:space="0" w:color="auto"/>
      <w:shd w:val="pct70" w:color="FFFFFF" w:fill="FFFF00"/>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
    <w:name w:val="Body Text"/>
    <w:basedOn w:val="Normln"/>
    <w:pPr>
      <w:jc w:val="both"/>
    </w:pPr>
    <w:rPr>
      <w:sz w:val="24"/>
    </w:rPr>
  </w:style>
  <w:style w:type="character" w:styleId="Znakapoznpodarou">
    <w:name w:val="footnote reference"/>
    <w:uiPriority w:val="99"/>
    <w:semiHidden/>
    <w:rPr>
      <w:vertAlign w:val="superscript"/>
    </w:rPr>
  </w:style>
  <w:style w:type="paragraph" w:styleId="Zkladntext2">
    <w:name w:val="Body Text 2"/>
    <w:basedOn w:val="Normln"/>
    <w:pPr>
      <w:jc w:val="both"/>
    </w:pPr>
    <w:rPr>
      <w:color w:val="000000"/>
      <w:sz w:val="24"/>
    </w:rPr>
  </w:style>
  <w:style w:type="paragraph" w:styleId="Zkladntextodsazen2">
    <w:name w:val="Body Text Indent 2"/>
    <w:basedOn w:val="Normln"/>
    <w:pPr>
      <w:ind w:left="426" w:hanging="426"/>
      <w:jc w:val="both"/>
    </w:pPr>
    <w:rPr>
      <w:sz w:val="24"/>
      <w:lang w:eastAsia="cs-CZ"/>
    </w:rPr>
  </w:style>
  <w:style w:type="paragraph" w:styleId="Textpoznpodarou">
    <w:name w:val="footnote text"/>
    <w:basedOn w:val="Normln"/>
    <w:semiHidden/>
    <w:rPr>
      <w:sz w:val="20"/>
    </w:rPr>
  </w:style>
  <w:style w:type="paragraph" w:styleId="Textvbloku">
    <w:name w:val="Block Text"/>
    <w:basedOn w:val="Normln"/>
    <w:pPr>
      <w:spacing w:after="120"/>
      <w:ind w:left="142" w:right="141"/>
      <w:jc w:val="both"/>
    </w:pPr>
    <w:rPr>
      <w:rFonts w:ascii="Goudy Old Style ATT" w:hAnsi="Goudy Old Style ATT"/>
      <w:color w:val="000000"/>
      <w:sz w:val="24"/>
    </w:rPr>
  </w:style>
  <w:style w:type="paragraph" w:styleId="Zkladntext3">
    <w:name w:val="Body Text 3"/>
    <w:basedOn w:val="Normln"/>
    <w:pPr>
      <w:jc w:val="center"/>
    </w:pPr>
    <w:rPr>
      <w:rFonts w:ascii="Arial Narrow" w:hAnsi="Arial Narrow"/>
      <w:b/>
      <w:i/>
      <w:color w:val="008000"/>
      <w:sz w:val="20"/>
    </w:rPr>
  </w:style>
  <w:style w:type="paragraph" w:styleId="Obsah1">
    <w:name w:val="toc 1"/>
    <w:basedOn w:val="Normln"/>
    <w:next w:val="Normln"/>
    <w:autoRedefine/>
    <w:uiPriority w:val="39"/>
    <w:pPr>
      <w:spacing w:before="120" w:after="120"/>
    </w:pPr>
    <w:rPr>
      <w:b/>
      <w:caps/>
      <w:sz w:val="20"/>
    </w:rPr>
  </w:style>
  <w:style w:type="paragraph" w:styleId="Obsah2">
    <w:name w:val="toc 2"/>
    <w:basedOn w:val="Normln"/>
    <w:next w:val="Normln"/>
    <w:autoRedefine/>
    <w:uiPriority w:val="39"/>
    <w:pPr>
      <w:tabs>
        <w:tab w:val="right" w:leader="dot" w:pos="9062"/>
      </w:tabs>
      <w:ind w:left="280" w:hanging="280"/>
    </w:pPr>
    <w:rPr>
      <w:rFonts w:ascii="Goudy Old Style ATT" w:hAnsi="Goudy Old Style ATT"/>
      <w:noProof/>
      <w:spacing w:val="8"/>
      <w:sz w:val="20"/>
    </w:rPr>
  </w:style>
  <w:style w:type="paragraph" w:styleId="Obsah3">
    <w:name w:val="toc 3"/>
    <w:basedOn w:val="Normln"/>
    <w:next w:val="Normln"/>
    <w:autoRedefine/>
    <w:uiPriority w:val="39"/>
    <w:rsid w:val="00604EDC"/>
    <w:pPr>
      <w:tabs>
        <w:tab w:val="right" w:leader="dot" w:pos="9062"/>
      </w:tabs>
      <w:ind w:firstLine="560"/>
    </w:pPr>
    <w:rPr>
      <w:i/>
      <w:sz w:val="20"/>
    </w:rPr>
  </w:style>
  <w:style w:type="paragraph" w:styleId="Obsah4">
    <w:name w:val="toc 4"/>
    <w:basedOn w:val="Normln"/>
    <w:next w:val="Normln"/>
    <w:autoRedefine/>
    <w:semiHidden/>
    <w:pPr>
      <w:ind w:left="840"/>
    </w:pPr>
    <w:rPr>
      <w:sz w:val="18"/>
    </w:rPr>
  </w:style>
  <w:style w:type="paragraph" w:styleId="Obsah5">
    <w:name w:val="toc 5"/>
    <w:basedOn w:val="Normln"/>
    <w:next w:val="Normln"/>
    <w:autoRedefine/>
    <w:semiHidden/>
    <w:pPr>
      <w:ind w:left="1120"/>
    </w:pPr>
    <w:rPr>
      <w:sz w:val="18"/>
    </w:rPr>
  </w:style>
  <w:style w:type="paragraph" w:styleId="Obsah6">
    <w:name w:val="toc 6"/>
    <w:basedOn w:val="Normln"/>
    <w:next w:val="Normln"/>
    <w:autoRedefine/>
    <w:semiHidden/>
    <w:pPr>
      <w:ind w:left="1400"/>
    </w:pPr>
    <w:rPr>
      <w:sz w:val="18"/>
    </w:rPr>
  </w:style>
  <w:style w:type="paragraph" w:styleId="Obsah7">
    <w:name w:val="toc 7"/>
    <w:basedOn w:val="Normln"/>
    <w:next w:val="Normln"/>
    <w:autoRedefine/>
    <w:semiHidden/>
    <w:pPr>
      <w:ind w:left="1680"/>
    </w:pPr>
    <w:rPr>
      <w:sz w:val="18"/>
    </w:rPr>
  </w:style>
  <w:style w:type="paragraph" w:styleId="Obsah8">
    <w:name w:val="toc 8"/>
    <w:basedOn w:val="Normln"/>
    <w:next w:val="Normln"/>
    <w:autoRedefine/>
    <w:semiHidden/>
    <w:pPr>
      <w:ind w:left="1960"/>
    </w:pPr>
    <w:rPr>
      <w:sz w:val="18"/>
    </w:rPr>
  </w:style>
  <w:style w:type="paragraph" w:styleId="Obsah9">
    <w:name w:val="toc 9"/>
    <w:basedOn w:val="Normln"/>
    <w:next w:val="Normln"/>
    <w:autoRedefine/>
    <w:semiHidden/>
    <w:pPr>
      <w:ind w:left="2240"/>
    </w:pPr>
    <w:rPr>
      <w:sz w:val="18"/>
    </w:rPr>
  </w:style>
  <w:style w:type="character" w:styleId="Odkaznakoment">
    <w:name w:val="annotation reference"/>
    <w:uiPriority w:val="99"/>
    <w:semiHidden/>
    <w:rPr>
      <w:sz w:val="16"/>
    </w:rPr>
  </w:style>
  <w:style w:type="paragraph" w:styleId="Textkomente">
    <w:name w:val="annotation text"/>
    <w:basedOn w:val="Normln"/>
    <w:link w:val="TextkomenteChar"/>
    <w:uiPriority w:val="99"/>
    <w:rPr>
      <w:sz w:val="20"/>
    </w:rPr>
  </w:style>
  <w:style w:type="paragraph" w:styleId="Nzev">
    <w:name w:val="Title"/>
    <w:basedOn w:val="Normln"/>
    <w:qFormat/>
    <w:pPr>
      <w:spacing w:after="120"/>
      <w:jc w:val="center"/>
      <w:outlineLvl w:val="0"/>
    </w:pPr>
    <w:rPr>
      <w:rFonts w:ascii="Goudy Old Style ATT" w:hAnsi="Goudy Old Style ATT"/>
      <w:b/>
      <w:smallCaps/>
      <w:color w:val="000000"/>
      <w:spacing w:val="20"/>
      <w:sz w:val="30"/>
    </w:rPr>
  </w:style>
  <w:style w:type="paragraph" w:styleId="Normlnweb">
    <w:name w:val="Normal (Web)"/>
    <w:basedOn w:val="Normln"/>
    <w:pPr>
      <w:spacing w:before="100" w:beforeAutospacing="1" w:after="100" w:afterAutospacing="1"/>
    </w:pPr>
    <w:rPr>
      <w:rFonts w:ascii="Arial Unicode MS" w:eastAsia="Arial Unicode MS" w:hAnsi="Arial Unicode MS" w:cs="Arial Unicode MS"/>
    </w:rPr>
  </w:style>
  <w:style w:type="paragraph" w:styleId="Zkladntextodsazen">
    <w:name w:val="Body Text Indent"/>
    <w:basedOn w:val="Normln"/>
    <w:pPr>
      <w:spacing w:before="100" w:beforeAutospacing="1" w:after="100" w:afterAutospacing="1"/>
    </w:pPr>
    <w:rPr>
      <w:rFonts w:ascii="Arial Unicode MS" w:eastAsia="Arial Unicode MS" w:hAnsi="Arial Unicode MS" w:cs="Arial Unicode MS"/>
    </w:rPr>
  </w:style>
  <w:style w:type="paragraph" w:styleId="Zkladntextodsazen3">
    <w:name w:val="Body Text Indent 3"/>
    <w:basedOn w:val="Normln"/>
    <w:pPr>
      <w:ind w:firstLine="708"/>
      <w:jc w:val="both"/>
    </w:pPr>
    <w:rPr>
      <w:rFonts w:ascii="Goudy Old Style ATT" w:hAnsi="Goudy Old Style ATT"/>
    </w:rPr>
  </w:style>
  <w:style w:type="paragraph" w:styleId="Rozloendokumentu">
    <w:name w:val="Document Map"/>
    <w:basedOn w:val="Normln"/>
    <w:semiHidden/>
    <w:pPr>
      <w:shd w:val="clear" w:color="auto" w:fill="000080"/>
    </w:pPr>
    <w:rPr>
      <w:rFonts w:ascii="Tahoma" w:hAnsi="Tahoma" w:cs="Tahoma"/>
      <w:sz w:val="20"/>
      <w:szCs w:val="20"/>
    </w:rPr>
  </w:style>
  <w:style w:type="paragraph" w:styleId="Textbubliny">
    <w:name w:val="Balloon Text"/>
    <w:basedOn w:val="Normln"/>
    <w:semiHidden/>
    <w:rsid w:val="000C68E1"/>
    <w:rPr>
      <w:rFonts w:ascii="Tahoma" w:hAnsi="Tahoma" w:cs="Tahoma"/>
      <w:sz w:val="16"/>
      <w:szCs w:val="16"/>
    </w:rPr>
  </w:style>
  <w:style w:type="paragraph" w:styleId="Pedmtkomente">
    <w:name w:val="annotation subject"/>
    <w:basedOn w:val="Textkomente"/>
    <w:next w:val="Textkomente"/>
    <w:semiHidden/>
    <w:rsid w:val="00697995"/>
    <w:rPr>
      <w:b/>
      <w:bCs/>
      <w:szCs w:val="20"/>
    </w:rPr>
  </w:style>
  <w:style w:type="character" w:styleId="Hypertextovodkaz">
    <w:name w:val="Hyperlink"/>
    <w:uiPriority w:val="99"/>
    <w:rsid w:val="00AD69F0"/>
    <w:rPr>
      <w:color w:val="0000FF"/>
      <w:u w:val="single"/>
    </w:rPr>
  </w:style>
  <w:style w:type="paragraph" w:styleId="Revize">
    <w:name w:val="Revision"/>
    <w:hidden/>
    <w:uiPriority w:val="99"/>
    <w:semiHidden/>
    <w:rsid w:val="00BA7520"/>
    <w:rPr>
      <w:sz w:val="24"/>
      <w:szCs w:val="24"/>
    </w:rPr>
  </w:style>
  <w:style w:type="character" w:customStyle="1" w:styleId="TextkomenteChar">
    <w:name w:val="Text komentáře Char"/>
    <w:link w:val="Textkomente"/>
    <w:uiPriority w:val="99"/>
    <w:rsid w:val="00AE54E3"/>
    <w:rPr>
      <w:szCs w:val="24"/>
    </w:rPr>
  </w:style>
  <w:style w:type="paragraph" w:styleId="Odstavecseseznamem">
    <w:name w:val="List Paragraph"/>
    <w:basedOn w:val="Normln"/>
    <w:uiPriority w:val="34"/>
    <w:qFormat/>
    <w:rsid w:val="0066198C"/>
    <w:pPr>
      <w:ind w:left="720"/>
      <w:contextualSpacing/>
    </w:pPr>
  </w:style>
  <w:style w:type="character" w:styleId="Siln">
    <w:name w:val="Strong"/>
    <w:uiPriority w:val="22"/>
    <w:qFormat/>
    <w:rsid w:val="0066198C"/>
    <w:rPr>
      <w:b/>
      <w:bCs/>
    </w:rPr>
  </w:style>
  <w:style w:type="character" w:styleId="Zvraznn">
    <w:name w:val="Emphasis"/>
    <w:uiPriority w:val="20"/>
    <w:qFormat/>
    <w:rsid w:val="0066198C"/>
    <w:rPr>
      <w:i/>
      <w:iCs/>
    </w:rPr>
  </w:style>
  <w:style w:type="paragraph" w:styleId="Nadpisobsahu">
    <w:name w:val="TOC Heading"/>
    <w:basedOn w:val="Nadpis1"/>
    <w:next w:val="Normln"/>
    <w:uiPriority w:val="39"/>
    <w:unhideWhenUsed/>
    <w:qFormat/>
    <w:rsid w:val="00604EDC"/>
    <w:pPr>
      <w:keepLines/>
      <w:suppressAutoHyphens w:val="0"/>
      <w:spacing w:before="480" w:after="0"/>
      <w:jc w:val="left"/>
      <w:outlineLvl w:val="9"/>
    </w:pPr>
    <w:rPr>
      <w:rFonts w:ascii="Cambria" w:eastAsia="Times New Roman" w:hAnsi="Cambria"/>
      <w:bCs/>
      <w:smallCaps w:val="0"/>
      <w:color w:val="365F91"/>
      <w:spacing w:val="0"/>
      <w:kern w:val="0"/>
      <w:sz w:val="28"/>
      <w:szCs w:val="28"/>
      <w:lang w:eastAsia="cs-CZ"/>
    </w:rPr>
  </w:style>
  <w:style w:type="character" w:customStyle="1" w:styleId="h1a2">
    <w:name w:val="h1a2"/>
    <w:rsid w:val="000D797B"/>
  </w:style>
  <w:style w:type="paragraph" w:styleId="Textvysvtlivek">
    <w:name w:val="endnote text"/>
    <w:basedOn w:val="Normln"/>
    <w:link w:val="TextvysvtlivekChar"/>
    <w:rsid w:val="00A775D5"/>
    <w:pPr>
      <w:spacing w:after="0" w:line="240" w:lineRule="auto"/>
    </w:pPr>
    <w:rPr>
      <w:sz w:val="20"/>
      <w:szCs w:val="20"/>
    </w:rPr>
  </w:style>
  <w:style w:type="character" w:customStyle="1" w:styleId="TextvysvtlivekChar">
    <w:name w:val="Text vysvětlivek Char"/>
    <w:basedOn w:val="Standardnpsmoodstavce"/>
    <w:link w:val="Textvysvtlivek"/>
    <w:rsid w:val="00A775D5"/>
    <w:rPr>
      <w:rFonts w:asciiTheme="minorHAnsi" w:eastAsiaTheme="minorHAnsi" w:hAnsiTheme="minorHAnsi" w:cstheme="minorBidi"/>
      <w:lang w:eastAsia="en-US"/>
    </w:rPr>
  </w:style>
  <w:style w:type="character" w:styleId="Odkaznavysvtlivky">
    <w:name w:val="endnote reference"/>
    <w:basedOn w:val="Standardnpsmoodstavce"/>
    <w:rsid w:val="00A775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6190">
      <w:bodyDiv w:val="1"/>
      <w:marLeft w:val="0"/>
      <w:marRight w:val="0"/>
      <w:marTop w:val="0"/>
      <w:marBottom w:val="0"/>
      <w:divBdr>
        <w:top w:val="none" w:sz="0" w:space="0" w:color="auto"/>
        <w:left w:val="none" w:sz="0" w:space="0" w:color="auto"/>
        <w:bottom w:val="none" w:sz="0" w:space="0" w:color="auto"/>
        <w:right w:val="none" w:sz="0" w:space="0" w:color="auto"/>
      </w:divBdr>
    </w:div>
    <w:div w:id="138889401">
      <w:bodyDiv w:val="1"/>
      <w:marLeft w:val="0"/>
      <w:marRight w:val="0"/>
      <w:marTop w:val="0"/>
      <w:marBottom w:val="0"/>
      <w:divBdr>
        <w:top w:val="none" w:sz="0" w:space="0" w:color="auto"/>
        <w:left w:val="none" w:sz="0" w:space="0" w:color="auto"/>
        <w:bottom w:val="none" w:sz="0" w:space="0" w:color="auto"/>
        <w:right w:val="none" w:sz="0" w:space="0" w:color="auto"/>
      </w:divBdr>
    </w:div>
    <w:div w:id="269701228">
      <w:bodyDiv w:val="1"/>
      <w:marLeft w:val="0"/>
      <w:marRight w:val="0"/>
      <w:marTop w:val="0"/>
      <w:marBottom w:val="0"/>
      <w:divBdr>
        <w:top w:val="none" w:sz="0" w:space="0" w:color="auto"/>
        <w:left w:val="none" w:sz="0" w:space="0" w:color="auto"/>
        <w:bottom w:val="none" w:sz="0" w:space="0" w:color="auto"/>
        <w:right w:val="none" w:sz="0" w:space="0" w:color="auto"/>
      </w:divBdr>
    </w:div>
    <w:div w:id="285359942">
      <w:bodyDiv w:val="1"/>
      <w:marLeft w:val="0"/>
      <w:marRight w:val="0"/>
      <w:marTop w:val="0"/>
      <w:marBottom w:val="0"/>
      <w:divBdr>
        <w:top w:val="none" w:sz="0" w:space="0" w:color="auto"/>
        <w:left w:val="none" w:sz="0" w:space="0" w:color="auto"/>
        <w:bottom w:val="none" w:sz="0" w:space="0" w:color="auto"/>
        <w:right w:val="none" w:sz="0" w:space="0" w:color="auto"/>
      </w:divBdr>
    </w:div>
    <w:div w:id="333341241">
      <w:bodyDiv w:val="1"/>
      <w:marLeft w:val="0"/>
      <w:marRight w:val="0"/>
      <w:marTop w:val="0"/>
      <w:marBottom w:val="0"/>
      <w:divBdr>
        <w:top w:val="none" w:sz="0" w:space="0" w:color="auto"/>
        <w:left w:val="none" w:sz="0" w:space="0" w:color="auto"/>
        <w:bottom w:val="none" w:sz="0" w:space="0" w:color="auto"/>
        <w:right w:val="none" w:sz="0" w:space="0" w:color="auto"/>
      </w:divBdr>
    </w:div>
    <w:div w:id="498619425">
      <w:bodyDiv w:val="1"/>
      <w:marLeft w:val="0"/>
      <w:marRight w:val="0"/>
      <w:marTop w:val="0"/>
      <w:marBottom w:val="0"/>
      <w:divBdr>
        <w:top w:val="none" w:sz="0" w:space="0" w:color="auto"/>
        <w:left w:val="none" w:sz="0" w:space="0" w:color="auto"/>
        <w:bottom w:val="none" w:sz="0" w:space="0" w:color="auto"/>
        <w:right w:val="none" w:sz="0" w:space="0" w:color="auto"/>
      </w:divBdr>
    </w:div>
    <w:div w:id="516119761">
      <w:bodyDiv w:val="1"/>
      <w:marLeft w:val="0"/>
      <w:marRight w:val="0"/>
      <w:marTop w:val="0"/>
      <w:marBottom w:val="0"/>
      <w:divBdr>
        <w:top w:val="none" w:sz="0" w:space="0" w:color="auto"/>
        <w:left w:val="none" w:sz="0" w:space="0" w:color="auto"/>
        <w:bottom w:val="none" w:sz="0" w:space="0" w:color="auto"/>
        <w:right w:val="none" w:sz="0" w:space="0" w:color="auto"/>
      </w:divBdr>
    </w:div>
    <w:div w:id="557479010">
      <w:bodyDiv w:val="1"/>
      <w:marLeft w:val="0"/>
      <w:marRight w:val="0"/>
      <w:marTop w:val="0"/>
      <w:marBottom w:val="0"/>
      <w:divBdr>
        <w:top w:val="none" w:sz="0" w:space="0" w:color="auto"/>
        <w:left w:val="none" w:sz="0" w:space="0" w:color="auto"/>
        <w:bottom w:val="none" w:sz="0" w:space="0" w:color="auto"/>
        <w:right w:val="none" w:sz="0" w:space="0" w:color="auto"/>
      </w:divBdr>
    </w:div>
    <w:div w:id="637225987">
      <w:bodyDiv w:val="1"/>
      <w:marLeft w:val="0"/>
      <w:marRight w:val="0"/>
      <w:marTop w:val="0"/>
      <w:marBottom w:val="0"/>
      <w:divBdr>
        <w:top w:val="none" w:sz="0" w:space="0" w:color="auto"/>
        <w:left w:val="none" w:sz="0" w:space="0" w:color="auto"/>
        <w:bottom w:val="none" w:sz="0" w:space="0" w:color="auto"/>
        <w:right w:val="none" w:sz="0" w:space="0" w:color="auto"/>
      </w:divBdr>
    </w:div>
    <w:div w:id="700135100">
      <w:bodyDiv w:val="1"/>
      <w:marLeft w:val="0"/>
      <w:marRight w:val="0"/>
      <w:marTop w:val="0"/>
      <w:marBottom w:val="0"/>
      <w:divBdr>
        <w:top w:val="none" w:sz="0" w:space="0" w:color="auto"/>
        <w:left w:val="none" w:sz="0" w:space="0" w:color="auto"/>
        <w:bottom w:val="none" w:sz="0" w:space="0" w:color="auto"/>
        <w:right w:val="none" w:sz="0" w:space="0" w:color="auto"/>
      </w:divBdr>
    </w:div>
    <w:div w:id="859855391">
      <w:bodyDiv w:val="1"/>
      <w:marLeft w:val="0"/>
      <w:marRight w:val="0"/>
      <w:marTop w:val="0"/>
      <w:marBottom w:val="0"/>
      <w:divBdr>
        <w:top w:val="none" w:sz="0" w:space="0" w:color="auto"/>
        <w:left w:val="none" w:sz="0" w:space="0" w:color="auto"/>
        <w:bottom w:val="none" w:sz="0" w:space="0" w:color="auto"/>
        <w:right w:val="none" w:sz="0" w:space="0" w:color="auto"/>
      </w:divBdr>
    </w:div>
    <w:div w:id="935752205">
      <w:bodyDiv w:val="1"/>
      <w:marLeft w:val="0"/>
      <w:marRight w:val="0"/>
      <w:marTop w:val="0"/>
      <w:marBottom w:val="0"/>
      <w:divBdr>
        <w:top w:val="none" w:sz="0" w:space="0" w:color="auto"/>
        <w:left w:val="none" w:sz="0" w:space="0" w:color="auto"/>
        <w:bottom w:val="none" w:sz="0" w:space="0" w:color="auto"/>
        <w:right w:val="none" w:sz="0" w:space="0" w:color="auto"/>
      </w:divBdr>
    </w:div>
    <w:div w:id="1064258800">
      <w:bodyDiv w:val="1"/>
      <w:marLeft w:val="0"/>
      <w:marRight w:val="0"/>
      <w:marTop w:val="0"/>
      <w:marBottom w:val="0"/>
      <w:divBdr>
        <w:top w:val="none" w:sz="0" w:space="0" w:color="auto"/>
        <w:left w:val="none" w:sz="0" w:space="0" w:color="auto"/>
        <w:bottom w:val="none" w:sz="0" w:space="0" w:color="auto"/>
        <w:right w:val="none" w:sz="0" w:space="0" w:color="auto"/>
      </w:divBdr>
      <w:divsChild>
        <w:div w:id="1681469034">
          <w:marLeft w:val="1200"/>
          <w:marRight w:val="1200"/>
          <w:marTop w:val="0"/>
          <w:marBottom w:val="0"/>
          <w:divBdr>
            <w:top w:val="none" w:sz="0" w:space="0" w:color="auto"/>
            <w:left w:val="none" w:sz="0" w:space="0" w:color="auto"/>
            <w:bottom w:val="none" w:sz="0" w:space="0" w:color="auto"/>
            <w:right w:val="none" w:sz="0" w:space="0" w:color="auto"/>
          </w:divBdr>
          <w:divsChild>
            <w:div w:id="1519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3975">
      <w:bodyDiv w:val="1"/>
      <w:marLeft w:val="0"/>
      <w:marRight w:val="0"/>
      <w:marTop w:val="0"/>
      <w:marBottom w:val="0"/>
      <w:divBdr>
        <w:top w:val="none" w:sz="0" w:space="0" w:color="auto"/>
        <w:left w:val="none" w:sz="0" w:space="0" w:color="auto"/>
        <w:bottom w:val="none" w:sz="0" w:space="0" w:color="auto"/>
        <w:right w:val="none" w:sz="0" w:space="0" w:color="auto"/>
      </w:divBdr>
    </w:div>
    <w:div w:id="1265067611">
      <w:bodyDiv w:val="1"/>
      <w:marLeft w:val="0"/>
      <w:marRight w:val="0"/>
      <w:marTop w:val="0"/>
      <w:marBottom w:val="0"/>
      <w:divBdr>
        <w:top w:val="none" w:sz="0" w:space="0" w:color="auto"/>
        <w:left w:val="none" w:sz="0" w:space="0" w:color="auto"/>
        <w:bottom w:val="none" w:sz="0" w:space="0" w:color="auto"/>
        <w:right w:val="none" w:sz="0" w:space="0" w:color="auto"/>
      </w:divBdr>
    </w:div>
    <w:div w:id="1481968434">
      <w:bodyDiv w:val="1"/>
      <w:marLeft w:val="0"/>
      <w:marRight w:val="0"/>
      <w:marTop w:val="0"/>
      <w:marBottom w:val="0"/>
      <w:divBdr>
        <w:top w:val="none" w:sz="0" w:space="0" w:color="auto"/>
        <w:left w:val="none" w:sz="0" w:space="0" w:color="auto"/>
        <w:bottom w:val="none" w:sz="0" w:space="0" w:color="auto"/>
        <w:right w:val="none" w:sz="0" w:space="0" w:color="auto"/>
      </w:divBdr>
    </w:div>
    <w:div w:id="1615207070">
      <w:bodyDiv w:val="1"/>
      <w:marLeft w:val="0"/>
      <w:marRight w:val="0"/>
      <w:marTop w:val="0"/>
      <w:marBottom w:val="0"/>
      <w:divBdr>
        <w:top w:val="none" w:sz="0" w:space="0" w:color="auto"/>
        <w:left w:val="none" w:sz="0" w:space="0" w:color="auto"/>
        <w:bottom w:val="none" w:sz="0" w:space="0" w:color="auto"/>
        <w:right w:val="none" w:sz="0" w:space="0" w:color="auto"/>
      </w:divBdr>
    </w:div>
    <w:div w:id="1699351134">
      <w:bodyDiv w:val="1"/>
      <w:marLeft w:val="0"/>
      <w:marRight w:val="0"/>
      <w:marTop w:val="0"/>
      <w:marBottom w:val="0"/>
      <w:divBdr>
        <w:top w:val="none" w:sz="0" w:space="0" w:color="auto"/>
        <w:left w:val="none" w:sz="0" w:space="0" w:color="auto"/>
        <w:bottom w:val="none" w:sz="0" w:space="0" w:color="auto"/>
        <w:right w:val="none" w:sz="0" w:space="0" w:color="auto"/>
      </w:divBdr>
    </w:div>
    <w:div w:id="1901675291">
      <w:bodyDiv w:val="1"/>
      <w:marLeft w:val="0"/>
      <w:marRight w:val="0"/>
      <w:marTop w:val="0"/>
      <w:marBottom w:val="0"/>
      <w:divBdr>
        <w:top w:val="none" w:sz="0" w:space="0" w:color="auto"/>
        <w:left w:val="none" w:sz="0" w:space="0" w:color="auto"/>
        <w:bottom w:val="none" w:sz="0" w:space="0" w:color="auto"/>
        <w:right w:val="none" w:sz="0" w:space="0" w:color="auto"/>
      </w:divBdr>
    </w:div>
    <w:div w:id="191300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header" Target="header9.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037C9-410A-436F-8610-223409FE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25491</Words>
  <Characters>150400</Characters>
  <Application>Microsoft Office Word</Application>
  <DocSecurity>0</DocSecurity>
  <Lines>1253</Lines>
  <Paragraphs>351</Paragraphs>
  <ScaleCrop>false</ScaleCrop>
  <HeadingPairs>
    <vt:vector size="2" baseType="variant">
      <vt:variant>
        <vt:lpstr>Název</vt:lpstr>
      </vt:variant>
      <vt:variant>
        <vt:i4>1</vt:i4>
      </vt:variant>
    </vt:vector>
  </HeadingPairs>
  <TitlesOfParts>
    <vt:vector size="1" baseType="lpstr">
      <vt:lpstr>Statut 2007</vt:lpstr>
    </vt:vector>
  </TitlesOfParts>
  <Company>MmP</Company>
  <LinksUpToDate>false</LinksUpToDate>
  <CharactersWithSpaces>175540</CharactersWithSpaces>
  <SharedDoc>false</SharedDoc>
  <HLinks>
    <vt:vector size="438" baseType="variant">
      <vt:variant>
        <vt:i4>1179709</vt:i4>
      </vt:variant>
      <vt:variant>
        <vt:i4>443</vt:i4>
      </vt:variant>
      <vt:variant>
        <vt:i4>0</vt:i4>
      </vt:variant>
      <vt:variant>
        <vt:i4>5</vt:i4>
      </vt:variant>
      <vt:variant>
        <vt:lpwstr/>
      </vt:variant>
      <vt:variant>
        <vt:lpwstr>_Toc374690345</vt:lpwstr>
      </vt:variant>
      <vt:variant>
        <vt:i4>1179709</vt:i4>
      </vt:variant>
      <vt:variant>
        <vt:i4>437</vt:i4>
      </vt:variant>
      <vt:variant>
        <vt:i4>0</vt:i4>
      </vt:variant>
      <vt:variant>
        <vt:i4>5</vt:i4>
      </vt:variant>
      <vt:variant>
        <vt:lpwstr/>
      </vt:variant>
      <vt:variant>
        <vt:lpwstr>_Toc374690344</vt:lpwstr>
      </vt:variant>
      <vt:variant>
        <vt:i4>1179709</vt:i4>
      </vt:variant>
      <vt:variant>
        <vt:i4>431</vt:i4>
      </vt:variant>
      <vt:variant>
        <vt:i4>0</vt:i4>
      </vt:variant>
      <vt:variant>
        <vt:i4>5</vt:i4>
      </vt:variant>
      <vt:variant>
        <vt:lpwstr/>
      </vt:variant>
      <vt:variant>
        <vt:lpwstr>_Toc374690343</vt:lpwstr>
      </vt:variant>
      <vt:variant>
        <vt:i4>1179709</vt:i4>
      </vt:variant>
      <vt:variant>
        <vt:i4>425</vt:i4>
      </vt:variant>
      <vt:variant>
        <vt:i4>0</vt:i4>
      </vt:variant>
      <vt:variant>
        <vt:i4>5</vt:i4>
      </vt:variant>
      <vt:variant>
        <vt:lpwstr/>
      </vt:variant>
      <vt:variant>
        <vt:lpwstr>_Toc374690342</vt:lpwstr>
      </vt:variant>
      <vt:variant>
        <vt:i4>1179709</vt:i4>
      </vt:variant>
      <vt:variant>
        <vt:i4>419</vt:i4>
      </vt:variant>
      <vt:variant>
        <vt:i4>0</vt:i4>
      </vt:variant>
      <vt:variant>
        <vt:i4>5</vt:i4>
      </vt:variant>
      <vt:variant>
        <vt:lpwstr/>
      </vt:variant>
      <vt:variant>
        <vt:lpwstr>_Toc374690341</vt:lpwstr>
      </vt:variant>
      <vt:variant>
        <vt:i4>1179709</vt:i4>
      </vt:variant>
      <vt:variant>
        <vt:i4>413</vt:i4>
      </vt:variant>
      <vt:variant>
        <vt:i4>0</vt:i4>
      </vt:variant>
      <vt:variant>
        <vt:i4>5</vt:i4>
      </vt:variant>
      <vt:variant>
        <vt:lpwstr/>
      </vt:variant>
      <vt:variant>
        <vt:lpwstr>_Toc374690340</vt:lpwstr>
      </vt:variant>
      <vt:variant>
        <vt:i4>1376317</vt:i4>
      </vt:variant>
      <vt:variant>
        <vt:i4>407</vt:i4>
      </vt:variant>
      <vt:variant>
        <vt:i4>0</vt:i4>
      </vt:variant>
      <vt:variant>
        <vt:i4>5</vt:i4>
      </vt:variant>
      <vt:variant>
        <vt:lpwstr/>
      </vt:variant>
      <vt:variant>
        <vt:lpwstr>_Toc374690339</vt:lpwstr>
      </vt:variant>
      <vt:variant>
        <vt:i4>1376317</vt:i4>
      </vt:variant>
      <vt:variant>
        <vt:i4>401</vt:i4>
      </vt:variant>
      <vt:variant>
        <vt:i4>0</vt:i4>
      </vt:variant>
      <vt:variant>
        <vt:i4>5</vt:i4>
      </vt:variant>
      <vt:variant>
        <vt:lpwstr/>
      </vt:variant>
      <vt:variant>
        <vt:lpwstr>_Toc374690338</vt:lpwstr>
      </vt:variant>
      <vt:variant>
        <vt:i4>1376317</vt:i4>
      </vt:variant>
      <vt:variant>
        <vt:i4>395</vt:i4>
      </vt:variant>
      <vt:variant>
        <vt:i4>0</vt:i4>
      </vt:variant>
      <vt:variant>
        <vt:i4>5</vt:i4>
      </vt:variant>
      <vt:variant>
        <vt:lpwstr/>
      </vt:variant>
      <vt:variant>
        <vt:lpwstr>_Toc374690337</vt:lpwstr>
      </vt:variant>
      <vt:variant>
        <vt:i4>1376317</vt:i4>
      </vt:variant>
      <vt:variant>
        <vt:i4>389</vt:i4>
      </vt:variant>
      <vt:variant>
        <vt:i4>0</vt:i4>
      </vt:variant>
      <vt:variant>
        <vt:i4>5</vt:i4>
      </vt:variant>
      <vt:variant>
        <vt:lpwstr/>
      </vt:variant>
      <vt:variant>
        <vt:lpwstr>_Toc374690336</vt:lpwstr>
      </vt:variant>
      <vt:variant>
        <vt:i4>1376317</vt:i4>
      </vt:variant>
      <vt:variant>
        <vt:i4>383</vt:i4>
      </vt:variant>
      <vt:variant>
        <vt:i4>0</vt:i4>
      </vt:variant>
      <vt:variant>
        <vt:i4>5</vt:i4>
      </vt:variant>
      <vt:variant>
        <vt:lpwstr/>
      </vt:variant>
      <vt:variant>
        <vt:lpwstr>_Toc374690335</vt:lpwstr>
      </vt:variant>
      <vt:variant>
        <vt:i4>1376317</vt:i4>
      </vt:variant>
      <vt:variant>
        <vt:i4>377</vt:i4>
      </vt:variant>
      <vt:variant>
        <vt:i4>0</vt:i4>
      </vt:variant>
      <vt:variant>
        <vt:i4>5</vt:i4>
      </vt:variant>
      <vt:variant>
        <vt:lpwstr/>
      </vt:variant>
      <vt:variant>
        <vt:lpwstr>_Toc374690334</vt:lpwstr>
      </vt:variant>
      <vt:variant>
        <vt:i4>1376317</vt:i4>
      </vt:variant>
      <vt:variant>
        <vt:i4>371</vt:i4>
      </vt:variant>
      <vt:variant>
        <vt:i4>0</vt:i4>
      </vt:variant>
      <vt:variant>
        <vt:i4>5</vt:i4>
      </vt:variant>
      <vt:variant>
        <vt:lpwstr/>
      </vt:variant>
      <vt:variant>
        <vt:lpwstr>_Toc374690333</vt:lpwstr>
      </vt:variant>
      <vt:variant>
        <vt:i4>1376317</vt:i4>
      </vt:variant>
      <vt:variant>
        <vt:i4>365</vt:i4>
      </vt:variant>
      <vt:variant>
        <vt:i4>0</vt:i4>
      </vt:variant>
      <vt:variant>
        <vt:i4>5</vt:i4>
      </vt:variant>
      <vt:variant>
        <vt:lpwstr/>
      </vt:variant>
      <vt:variant>
        <vt:lpwstr>_Toc374690331</vt:lpwstr>
      </vt:variant>
      <vt:variant>
        <vt:i4>1376317</vt:i4>
      </vt:variant>
      <vt:variant>
        <vt:i4>359</vt:i4>
      </vt:variant>
      <vt:variant>
        <vt:i4>0</vt:i4>
      </vt:variant>
      <vt:variant>
        <vt:i4>5</vt:i4>
      </vt:variant>
      <vt:variant>
        <vt:lpwstr/>
      </vt:variant>
      <vt:variant>
        <vt:lpwstr>_Toc374690330</vt:lpwstr>
      </vt:variant>
      <vt:variant>
        <vt:i4>1310781</vt:i4>
      </vt:variant>
      <vt:variant>
        <vt:i4>353</vt:i4>
      </vt:variant>
      <vt:variant>
        <vt:i4>0</vt:i4>
      </vt:variant>
      <vt:variant>
        <vt:i4>5</vt:i4>
      </vt:variant>
      <vt:variant>
        <vt:lpwstr/>
      </vt:variant>
      <vt:variant>
        <vt:lpwstr>_Toc374690329</vt:lpwstr>
      </vt:variant>
      <vt:variant>
        <vt:i4>1310781</vt:i4>
      </vt:variant>
      <vt:variant>
        <vt:i4>347</vt:i4>
      </vt:variant>
      <vt:variant>
        <vt:i4>0</vt:i4>
      </vt:variant>
      <vt:variant>
        <vt:i4>5</vt:i4>
      </vt:variant>
      <vt:variant>
        <vt:lpwstr/>
      </vt:variant>
      <vt:variant>
        <vt:lpwstr>_Toc374690328</vt:lpwstr>
      </vt:variant>
      <vt:variant>
        <vt:i4>1310781</vt:i4>
      </vt:variant>
      <vt:variant>
        <vt:i4>341</vt:i4>
      </vt:variant>
      <vt:variant>
        <vt:i4>0</vt:i4>
      </vt:variant>
      <vt:variant>
        <vt:i4>5</vt:i4>
      </vt:variant>
      <vt:variant>
        <vt:lpwstr/>
      </vt:variant>
      <vt:variant>
        <vt:lpwstr>_Toc374690327</vt:lpwstr>
      </vt:variant>
      <vt:variant>
        <vt:i4>1310781</vt:i4>
      </vt:variant>
      <vt:variant>
        <vt:i4>335</vt:i4>
      </vt:variant>
      <vt:variant>
        <vt:i4>0</vt:i4>
      </vt:variant>
      <vt:variant>
        <vt:i4>5</vt:i4>
      </vt:variant>
      <vt:variant>
        <vt:lpwstr/>
      </vt:variant>
      <vt:variant>
        <vt:lpwstr>_Toc374690326</vt:lpwstr>
      </vt:variant>
      <vt:variant>
        <vt:i4>1310781</vt:i4>
      </vt:variant>
      <vt:variant>
        <vt:i4>329</vt:i4>
      </vt:variant>
      <vt:variant>
        <vt:i4>0</vt:i4>
      </vt:variant>
      <vt:variant>
        <vt:i4>5</vt:i4>
      </vt:variant>
      <vt:variant>
        <vt:lpwstr/>
      </vt:variant>
      <vt:variant>
        <vt:lpwstr>_Toc374690325</vt:lpwstr>
      </vt:variant>
      <vt:variant>
        <vt:i4>1310781</vt:i4>
      </vt:variant>
      <vt:variant>
        <vt:i4>323</vt:i4>
      </vt:variant>
      <vt:variant>
        <vt:i4>0</vt:i4>
      </vt:variant>
      <vt:variant>
        <vt:i4>5</vt:i4>
      </vt:variant>
      <vt:variant>
        <vt:lpwstr/>
      </vt:variant>
      <vt:variant>
        <vt:lpwstr>_Toc374690324</vt:lpwstr>
      </vt:variant>
      <vt:variant>
        <vt:i4>1310781</vt:i4>
      </vt:variant>
      <vt:variant>
        <vt:i4>317</vt:i4>
      </vt:variant>
      <vt:variant>
        <vt:i4>0</vt:i4>
      </vt:variant>
      <vt:variant>
        <vt:i4>5</vt:i4>
      </vt:variant>
      <vt:variant>
        <vt:lpwstr/>
      </vt:variant>
      <vt:variant>
        <vt:lpwstr>_Toc374690323</vt:lpwstr>
      </vt:variant>
      <vt:variant>
        <vt:i4>1310781</vt:i4>
      </vt:variant>
      <vt:variant>
        <vt:i4>311</vt:i4>
      </vt:variant>
      <vt:variant>
        <vt:i4>0</vt:i4>
      </vt:variant>
      <vt:variant>
        <vt:i4>5</vt:i4>
      </vt:variant>
      <vt:variant>
        <vt:lpwstr/>
      </vt:variant>
      <vt:variant>
        <vt:lpwstr>_Toc374690322</vt:lpwstr>
      </vt:variant>
      <vt:variant>
        <vt:i4>1310781</vt:i4>
      </vt:variant>
      <vt:variant>
        <vt:i4>305</vt:i4>
      </vt:variant>
      <vt:variant>
        <vt:i4>0</vt:i4>
      </vt:variant>
      <vt:variant>
        <vt:i4>5</vt:i4>
      </vt:variant>
      <vt:variant>
        <vt:lpwstr/>
      </vt:variant>
      <vt:variant>
        <vt:lpwstr>_Toc374690321</vt:lpwstr>
      </vt:variant>
      <vt:variant>
        <vt:i4>1310781</vt:i4>
      </vt:variant>
      <vt:variant>
        <vt:i4>299</vt:i4>
      </vt:variant>
      <vt:variant>
        <vt:i4>0</vt:i4>
      </vt:variant>
      <vt:variant>
        <vt:i4>5</vt:i4>
      </vt:variant>
      <vt:variant>
        <vt:lpwstr/>
      </vt:variant>
      <vt:variant>
        <vt:lpwstr>_Toc374690320</vt:lpwstr>
      </vt:variant>
      <vt:variant>
        <vt:i4>1507389</vt:i4>
      </vt:variant>
      <vt:variant>
        <vt:i4>293</vt:i4>
      </vt:variant>
      <vt:variant>
        <vt:i4>0</vt:i4>
      </vt:variant>
      <vt:variant>
        <vt:i4>5</vt:i4>
      </vt:variant>
      <vt:variant>
        <vt:lpwstr/>
      </vt:variant>
      <vt:variant>
        <vt:lpwstr>_Toc374690319</vt:lpwstr>
      </vt:variant>
      <vt:variant>
        <vt:i4>1507389</vt:i4>
      </vt:variant>
      <vt:variant>
        <vt:i4>287</vt:i4>
      </vt:variant>
      <vt:variant>
        <vt:i4>0</vt:i4>
      </vt:variant>
      <vt:variant>
        <vt:i4>5</vt:i4>
      </vt:variant>
      <vt:variant>
        <vt:lpwstr/>
      </vt:variant>
      <vt:variant>
        <vt:lpwstr>_Toc374690318</vt:lpwstr>
      </vt:variant>
      <vt:variant>
        <vt:i4>1507389</vt:i4>
      </vt:variant>
      <vt:variant>
        <vt:i4>281</vt:i4>
      </vt:variant>
      <vt:variant>
        <vt:i4>0</vt:i4>
      </vt:variant>
      <vt:variant>
        <vt:i4>5</vt:i4>
      </vt:variant>
      <vt:variant>
        <vt:lpwstr/>
      </vt:variant>
      <vt:variant>
        <vt:lpwstr>_Toc374690317</vt:lpwstr>
      </vt:variant>
      <vt:variant>
        <vt:i4>1507389</vt:i4>
      </vt:variant>
      <vt:variant>
        <vt:i4>275</vt:i4>
      </vt:variant>
      <vt:variant>
        <vt:i4>0</vt:i4>
      </vt:variant>
      <vt:variant>
        <vt:i4>5</vt:i4>
      </vt:variant>
      <vt:variant>
        <vt:lpwstr/>
      </vt:variant>
      <vt:variant>
        <vt:lpwstr>_Toc374690316</vt:lpwstr>
      </vt:variant>
      <vt:variant>
        <vt:i4>1507389</vt:i4>
      </vt:variant>
      <vt:variant>
        <vt:i4>269</vt:i4>
      </vt:variant>
      <vt:variant>
        <vt:i4>0</vt:i4>
      </vt:variant>
      <vt:variant>
        <vt:i4>5</vt:i4>
      </vt:variant>
      <vt:variant>
        <vt:lpwstr/>
      </vt:variant>
      <vt:variant>
        <vt:lpwstr>_Toc374690315</vt:lpwstr>
      </vt:variant>
      <vt:variant>
        <vt:i4>1507389</vt:i4>
      </vt:variant>
      <vt:variant>
        <vt:i4>263</vt:i4>
      </vt:variant>
      <vt:variant>
        <vt:i4>0</vt:i4>
      </vt:variant>
      <vt:variant>
        <vt:i4>5</vt:i4>
      </vt:variant>
      <vt:variant>
        <vt:lpwstr/>
      </vt:variant>
      <vt:variant>
        <vt:lpwstr>_Toc374690314</vt:lpwstr>
      </vt:variant>
      <vt:variant>
        <vt:i4>1507389</vt:i4>
      </vt:variant>
      <vt:variant>
        <vt:i4>257</vt:i4>
      </vt:variant>
      <vt:variant>
        <vt:i4>0</vt:i4>
      </vt:variant>
      <vt:variant>
        <vt:i4>5</vt:i4>
      </vt:variant>
      <vt:variant>
        <vt:lpwstr/>
      </vt:variant>
      <vt:variant>
        <vt:lpwstr>_Toc374690313</vt:lpwstr>
      </vt:variant>
      <vt:variant>
        <vt:i4>1507389</vt:i4>
      </vt:variant>
      <vt:variant>
        <vt:i4>251</vt:i4>
      </vt:variant>
      <vt:variant>
        <vt:i4>0</vt:i4>
      </vt:variant>
      <vt:variant>
        <vt:i4>5</vt:i4>
      </vt:variant>
      <vt:variant>
        <vt:lpwstr/>
      </vt:variant>
      <vt:variant>
        <vt:lpwstr>_Toc374690312</vt:lpwstr>
      </vt:variant>
      <vt:variant>
        <vt:i4>1507389</vt:i4>
      </vt:variant>
      <vt:variant>
        <vt:i4>245</vt:i4>
      </vt:variant>
      <vt:variant>
        <vt:i4>0</vt:i4>
      </vt:variant>
      <vt:variant>
        <vt:i4>5</vt:i4>
      </vt:variant>
      <vt:variant>
        <vt:lpwstr/>
      </vt:variant>
      <vt:variant>
        <vt:lpwstr>_Toc374690311</vt:lpwstr>
      </vt:variant>
      <vt:variant>
        <vt:i4>1507389</vt:i4>
      </vt:variant>
      <vt:variant>
        <vt:i4>239</vt:i4>
      </vt:variant>
      <vt:variant>
        <vt:i4>0</vt:i4>
      </vt:variant>
      <vt:variant>
        <vt:i4>5</vt:i4>
      </vt:variant>
      <vt:variant>
        <vt:lpwstr/>
      </vt:variant>
      <vt:variant>
        <vt:lpwstr>_Toc374690310</vt:lpwstr>
      </vt:variant>
      <vt:variant>
        <vt:i4>1441853</vt:i4>
      </vt:variant>
      <vt:variant>
        <vt:i4>233</vt:i4>
      </vt:variant>
      <vt:variant>
        <vt:i4>0</vt:i4>
      </vt:variant>
      <vt:variant>
        <vt:i4>5</vt:i4>
      </vt:variant>
      <vt:variant>
        <vt:lpwstr/>
      </vt:variant>
      <vt:variant>
        <vt:lpwstr>_Toc374690309</vt:lpwstr>
      </vt:variant>
      <vt:variant>
        <vt:i4>1441853</vt:i4>
      </vt:variant>
      <vt:variant>
        <vt:i4>227</vt:i4>
      </vt:variant>
      <vt:variant>
        <vt:i4>0</vt:i4>
      </vt:variant>
      <vt:variant>
        <vt:i4>5</vt:i4>
      </vt:variant>
      <vt:variant>
        <vt:lpwstr/>
      </vt:variant>
      <vt:variant>
        <vt:lpwstr>_Toc374690308</vt:lpwstr>
      </vt:variant>
      <vt:variant>
        <vt:i4>1441853</vt:i4>
      </vt:variant>
      <vt:variant>
        <vt:i4>221</vt:i4>
      </vt:variant>
      <vt:variant>
        <vt:i4>0</vt:i4>
      </vt:variant>
      <vt:variant>
        <vt:i4>5</vt:i4>
      </vt:variant>
      <vt:variant>
        <vt:lpwstr/>
      </vt:variant>
      <vt:variant>
        <vt:lpwstr>_Toc374690307</vt:lpwstr>
      </vt:variant>
      <vt:variant>
        <vt:i4>1441853</vt:i4>
      </vt:variant>
      <vt:variant>
        <vt:i4>215</vt:i4>
      </vt:variant>
      <vt:variant>
        <vt:i4>0</vt:i4>
      </vt:variant>
      <vt:variant>
        <vt:i4>5</vt:i4>
      </vt:variant>
      <vt:variant>
        <vt:lpwstr/>
      </vt:variant>
      <vt:variant>
        <vt:lpwstr>_Toc374690306</vt:lpwstr>
      </vt:variant>
      <vt:variant>
        <vt:i4>1441853</vt:i4>
      </vt:variant>
      <vt:variant>
        <vt:i4>209</vt:i4>
      </vt:variant>
      <vt:variant>
        <vt:i4>0</vt:i4>
      </vt:variant>
      <vt:variant>
        <vt:i4>5</vt:i4>
      </vt:variant>
      <vt:variant>
        <vt:lpwstr/>
      </vt:variant>
      <vt:variant>
        <vt:lpwstr>_Toc374690304</vt:lpwstr>
      </vt:variant>
      <vt:variant>
        <vt:i4>1441853</vt:i4>
      </vt:variant>
      <vt:variant>
        <vt:i4>203</vt:i4>
      </vt:variant>
      <vt:variant>
        <vt:i4>0</vt:i4>
      </vt:variant>
      <vt:variant>
        <vt:i4>5</vt:i4>
      </vt:variant>
      <vt:variant>
        <vt:lpwstr/>
      </vt:variant>
      <vt:variant>
        <vt:lpwstr>_Toc374690303</vt:lpwstr>
      </vt:variant>
      <vt:variant>
        <vt:i4>1441853</vt:i4>
      </vt:variant>
      <vt:variant>
        <vt:i4>197</vt:i4>
      </vt:variant>
      <vt:variant>
        <vt:i4>0</vt:i4>
      </vt:variant>
      <vt:variant>
        <vt:i4>5</vt:i4>
      </vt:variant>
      <vt:variant>
        <vt:lpwstr/>
      </vt:variant>
      <vt:variant>
        <vt:lpwstr>_Toc374690301</vt:lpwstr>
      </vt:variant>
      <vt:variant>
        <vt:i4>1441853</vt:i4>
      </vt:variant>
      <vt:variant>
        <vt:i4>191</vt:i4>
      </vt:variant>
      <vt:variant>
        <vt:i4>0</vt:i4>
      </vt:variant>
      <vt:variant>
        <vt:i4>5</vt:i4>
      </vt:variant>
      <vt:variant>
        <vt:lpwstr/>
      </vt:variant>
      <vt:variant>
        <vt:lpwstr>_Toc374690300</vt:lpwstr>
      </vt:variant>
      <vt:variant>
        <vt:i4>2031676</vt:i4>
      </vt:variant>
      <vt:variant>
        <vt:i4>185</vt:i4>
      </vt:variant>
      <vt:variant>
        <vt:i4>0</vt:i4>
      </vt:variant>
      <vt:variant>
        <vt:i4>5</vt:i4>
      </vt:variant>
      <vt:variant>
        <vt:lpwstr/>
      </vt:variant>
      <vt:variant>
        <vt:lpwstr>_Toc374690299</vt:lpwstr>
      </vt:variant>
      <vt:variant>
        <vt:i4>2031676</vt:i4>
      </vt:variant>
      <vt:variant>
        <vt:i4>179</vt:i4>
      </vt:variant>
      <vt:variant>
        <vt:i4>0</vt:i4>
      </vt:variant>
      <vt:variant>
        <vt:i4>5</vt:i4>
      </vt:variant>
      <vt:variant>
        <vt:lpwstr/>
      </vt:variant>
      <vt:variant>
        <vt:lpwstr>_Toc374690297</vt:lpwstr>
      </vt:variant>
      <vt:variant>
        <vt:i4>2031676</vt:i4>
      </vt:variant>
      <vt:variant>
        <vt:i4>173</vt:i4>
      </vt:variant>
      <vt:variant>
        <vt:i4>0</vt:i4>
      </vt:variant>
      <vt:variant>
        <vt:i4>5</vt:i4>
      </vt:variant>
      <vt:variant>
        <vt:lpwstr/>
      </vt:variant>
      <vt:variant>
        <vt:lpwstr>_Toc374690296</vt:lpwstr>
      </vt:variant>
      <vt:variant>
        <vt:i4>2031676</vt:i4>
      </vt:variant>
      <vt:variant>
        <vt:i4>167</vt:i4>
      </vt:variant>
      <vt:variant>
        <vt:i4>0</vt:i4>
      </vt:variant>
      <vt:variant>
        <vt:i4>5</vt:i4>
      </vt:variant>
      <vt:variant>
        <vt:lpwstr/>
      </vt:variant>
      <vt:variant>
        <vt:lpwstr>_Toc374690295</vt:lpwstr>
      </vt:variant>
      <vt:variant>
        <vt:i4>2031676</vt:i4>
      </vt:variant>
      <vt:variant>
        <vt:i4>161</vt:i4>
      </vt:variant>
      <vt:variant>
        <vt:i4>0</vt:i4>
      </vt:variant>
      <vt:variant>
        <vt:i4>5</vt:i4>
      </vt:variant>
      <vt:variant>
        <vt:lpwstr/>
      </vt:variant>
      <vt:variant>
        <vt:lpwstr>_Toc374690294</vt:lpwstr>
      </vt:variant>
      <vt:variant>
        <vt:i4>2031676</vt:i4>
      </vt:variant>
      <vt:variant>
        <vt:i4>155</vt:i4>
      </vt:variant>
      <vt:variant>
        <vt:i4>0</vt:i4>
      </vt:variant>
      <vt:variant>
        <vt:i4>5</vt:i4>
      </vt:variant>
      <vt:variant>
        <vt:lpwstr/>
      </vt:variant>
      <vt:variant>
        <vt:lpwstr>_Toc374690293</vt:lpwstr>
      </vt:variant>
      <vt:variant>
        <vt:i4>2031676</vt:i4>
      </vt:variant>
      <vt:variant>
        <vt:i4>149</vt:i4>
      </vt:variant>
      <vt:variant>
        <vt:i4>0</vt:i4>
      </vt:variant>
      <vt:variant>
        <vt:i4>5</vt:i4>
      </vt:variant>
      <vt:variant>
        <vt:lpwstr/>
      </vt:variant>
      <vt:variant>
        <vt:lpwstr>_Toc374690292</vt:lpwstr>
      </vt:variant>
      <vt:variant>
        <vt:i4>2031676</vt:i4>
      </vt:variant>
      <vt:variant>
        <vt:i4>143</vt:i4>
      </vt:variant>
      <vt:variant>
        <vt:i4>0</vt:i4>
      </vt:variant>
      <vt:variant>
        <vt:i4>5</vt:i4>
      </vt:variant>
      <vt:variant>
        <vt:lpwstr/>
      </vt:variant>
      <vt:variant>
        <vt:lpwstr>_Toc374690291</vt:lpwstr>
      </vt:variant>
      <vt:variant>
        <vt:i4>2031676</vt:i4>
      </vt:variant>
      <vt:variant>
        <vt:i4>137</vt:i4>
      </vt:variant>
      <vt:variant>
        <vt:i4>0</vt:i4>
      </vt:variant>
      <vt:variant>
        <vt:i4>5</vt:i4>
      </vt:variant>
      <vt:variant>
        <vt:lpwstr/>
      </vt:variant>
      <vt:variant>
        <vt:lpwstr>_Toc374690290</vt:lpwstr>
      </vt:variant>
      <vt:variant>
        <vt:i4>1966140</vt:i4>
      </vt:variant>
      <vt:variant>
        <vt:i4>131</vt:i4>
      </vt:variant>
      <vt:variant>
        <vt:i4>0</vt:i4>
      </vt:variant>
      <vt:variant>
        <vt:i4>5</vt:i4>
      </vt:variant>
      <vt:variant>
        <vt:lpwstr/>
      </vt:variant>
      <vt:variant>
        <vt:lpwstr>_Toc374690289</vt:lpwstr>
      </vt:variant>
      <vt:variant>
        <vt:i4>1966140</vt:i4>
      </vt:variant>
      <vt:variant>
        <vt:i4>125</vt:i4>
      </vt:variant>
      <vt:variant>
        <vt:i4>0</vt:i4>
      </vt:variant>
      <vt:variant>
        <vt:i4>5</vt:i4>
      </vt:variant>
      <vt:variant>
        <vt:lpwstr/>
      </vt:variant>
      <vt:variant>
        <vt:lpwstr>_Toc374690288</vt:lpwstr>
      </vt:variant>
      <vt:variant>
        <vt:i4>1966140</vt:i4>
      </vt:variant>
      <vt:variant>
        <vt:i4>119</vt:i4>
      </vt:variant>
      <vt:variant>
        <vt:i4>0</vt:i4>
      </vt:variant>
      <vt:variant>
        <vt:i4>5</vt:i4>
      </vt:variant>
      <vt:variant>
        <vt:lpwstr/>
      </vt:variant>
      <vt:variant>
        <vt:lpwstr>_Toc374690287</vt:lpwstr>
      </vt:variant>
      <vt:variant>
        <vt:i4>1966140</vt:i4>
      </vt:variant>
      <vt:variant>
        <vt:i4>113</vt:i4>
      </vt:variant>
      <vt:variant>
        <vt:i4>0</vt:i4>
      </vt:variant>
      <vt:variant>
        <vt:i4>5</vt:i4>
      </vt:variant>
      <vt:variant>
        <vt:lpwstr/>
      </vt:variant>
      <vt:variant>
        <vt:lpwstr>_Toc374690286</vt:lpwstr>
      </vt:variant>
      <vt:variant>
        <vt:i4>1966140</vt:i4>
      </vt:variant>
      <vt:variant>
        <vt:i4>107</vt:i4>
      </vt:variant>
      <vt:variant>
        <vt:i4>0</vt:i4>
      </vt:variant>
      <vt:variant>
        <vt:i4>5</vt:i4>
      </vt:variant>
      <vt:variant>
        <vt:lpwstr/>
      </vt:variant>
      <vt:variant>
        <vt:lpwstr>_Toc374690285</vt:lpwstr>
      </vt:variant>
      <vt:variant>
        <vt:i4>1966140</vt:i4>
      </vt:variant>
      <vt:variant>
        <vt:i4>101</vt:i4>
      </vt:variant>
      <vt:variant>
        <vt:i4>0</vt:i4>
      </vt:variant>
      <vt:variant>
        <vt:i4>5</vt:i4>
      </vt:variant>
      <vt:variant>
        <vt:lpwstr/>
      </vt:variant>
      <vt:variant>
        <vt:lpwstr>_Toc374690284</vt:lpwstr>
      </vt:variant>
      <vt:variant>
        <vt:i4>1966140</vt:i4>
      </vt:variant>
      <vt:variant>
        <vt:i4>95</vt:i4>
      </vt:variant>
      <vt:variant>
        <vt:i4>0</vt:i4>
      </vt:variant>
      <vt:variant>
        <vt:i4>5</vt:i4>
      </vt:variant>
      <vt:variant>
        <vt:lpwstr/>
      </vt:variant>
      <vt:variant>
        <vt:lpwstr>_Toc374690283</vt:lpwstr>
      </vt:variant>
      <vt:variant>
        <vt:i4>1966140</vt:i4>
      </vt:variant>
      <vt:variant>
        <vt:i4>89</vt:i4>
      </vt:variant>
      <vt:variant>
        <vt:i4>0</vt:i4>
      </vt:variant>
      <vt:variant>
        <vt:i4>5</vt:i4>
      </vt:variant>
      <vt:variant>
        <vt:lpwstr/>
      </vt:variant>
      <vt:variant>
        <vt:lpwstr>_Toc374690282</vt:lpwstr>
      </vt:variant>
      <vt:variant>
        <vt:i4>1966140</vt:i4>
      </vt:variant>
      <vt:variant>
        <vt:i4>83</vt:i4>
      </vt:variant>
      <vt:variant>
        <vt:i4>0</vt:i4>
      </vt:variant>
      <vt:variant>
        <vt:i4>5</vt:i4>
      </vt:variant>
      <vt:variant>
        <vt:lpwstr/>
      </vt:variant>
      <vt:variant>
        <vt:lpwstr>_Toc374690281</vt:lpwstr>
      </vt:variant>
      <vt:variant>
        <vt:i4>1966140</vt:i4>
      </vt:variant>
      <vt:variant>
        <vt:i4>77</vt:i4>
      </vt:variant>
      <vt:variant>
        <vt:i4>0</vt:i4>
      </vt:variant>
      <vt:variant>
        <vt:i4>5</vt:i4>
      </vt:variant>
      <vt:variant>
        <vt:lpwstr/>
      </vt:variant>
      <vt:variant>
        <vt:lpwstr>_Toc374690280</vt:lpwstr>
      </vt:variant>
      <vt:variant>
        <vt:i4>1114172</vt:i4>
      </vt:variant>
      <vt:variant>
        <vt:i4>71</vt:i4>
      </vt:variant>
      <vt:variant>
        <vt:i4>0</vt:i4>
      </vt:variant>
      <vt:variant>
        <vt:i4>5</vt:i4>
      </vt:variant>
      <vt:variant>
        <vt:lpwstr/>
      </vt:variant>
      <vt:variant>
        <vt:lpwstr>_Toc374690279</vt:lpwstr>
      </vt:variant>
      <vt:variant>
        <vt:i4>1114172</vt:i4>
      </vt:variant>
      <vt:variant>
        <vt:i4>65</vt:i4>
      </vt:variant>
      <vt:variant>
        <vt:i4>0</vt:i4>
      </vt:variant>
      <vt:variant>
        <vt:i4>5</vt:i4>
      </vt:variant>
      <vt:variant>
        <vt:lpwstr/>
      </vt:variant>
      <vt:variant>
        <vt:lpwstr>_Toc374690278</vt:lpwstr>
      </vt:variant>
      <vt:variant>
        <vt:i4>1114172</vt:i4>
      </vt:variant>
      <vt:variant>
        <vt:i4>59</vt:i4>
      </vt:variant>
      <vt:variant>
        <vt:i4>0</vt:i4>
      </vt:variant>
      <vt:variant>
        <vt:i4>5</vt:i4>
      </vt:variant>
      <vt:variant>
        <vt:lpwstr/>
      </vt:variant>
      <vt:variant>
        <vt:lpwstr>_Toc374690277</vt:lpwstr>
      </vt:variant>
      <vt:variant>
        <vt:i4>1114172</vt:i4>
      </vt:variant>
      <vt:variant>
        <vt:i4>53</vt:i4>
      </vt:variant>
      <vt:variant>
        <vt:i4>0</vt:i4>
      </vt:variant>
      <vt:variant>
        <vt:i4>5</vt:i4>
      </vt:variant>
      <vt:variant>
        <vt:lpwstr/>
      </vt:variant>
      <vt:variant>
        <vt:lpwstr>_Toc374690276</vt:lpwstr>
      </vt:variant>
      <vt:variant>
        <vt:i4>1114172</vt:i4>
      </vt:variant>
      <vt:variant>
        <vt:i4>47</vt:i4>
      </vt:variant>
      <vt:variant>
        <vt:i4>0</vt:i4>
      </vt:variant>
      <vt:variant>
        <vt:i4>5</vt:i4>
      </vt:variant>
      <vt:variant>
        <vt:lpwstr/>
      </vt:variant>
      <vt:variant>
        <vt:lpwstr>_Toc374690275</vt:lpwstr>
      </vt:variant>
      <vt:variant>
        <vt:i4>1114172</vt:i4>
      </vt:variant>
      <vt:variant>
        <vt:i4>41</vt:i4>
      </vt:variant>
      <vt:variant>
        <vt:i4>0</vt:i4>
      </vt:variant>
      <vt:variant>
        <vt:i4>5</vt:i4>
      </vt:variant>
      <vt:variant>
        <vt:lpwstr/>
      </vt:variant>
      <vt:variant>
        <vt:lpwstr>_Toc374690274</vt:lpwstr>
      </vt:variant>
      <vt:variant>
        <vt:i4>1114172</vt:i4>
      </vt:variant>
      <vt:variant>
        <vt:i4>35</vt:i4>
      </vt:variant>
      <vt:variant>
        <vt:i4>0</vt:i4>
      </vt:variant>
      <vt:variant>
        <vt:i4>5</vt:i4>
      </vt:variant>
      <vt:variant>
        <vt:lpwstr/>
      </vt:variant>
      <vt:variant>
        <vt:lpwstr>_Toc374690273</vt:lpwstr>
      </vt:variant>
      <vt:variant>
        <vt:i4>1114172</vt:i4>
      </vt:variant>
      <vt:variant>
        <vt:i4>29</vt:i4>
      </vt:variant>
      <vt:variant>
        <vt:i4>0</vt:i4>
      </vt:variant>
      <vt:variant>
        <vt:i4>5</vt:i4>
      </vt:variant>
      <vt:variant>
        <vt:lpwstr/>
      </vt:variant>
      <vt:variant>
        <vt:lpwstr>_Toc374690272</vt:lpwstr>
      </vt:variant>
      <vt:variant>
        <vt:i4>1114172</vt:i4>
      </vt:variant>
      <vt:variant>
        <vt:i4>23</vt:i4>
      </vt:variant>
      <vt:variant>
        <vt:i4>0</vt:i4>
      </vt:variant>
      <vt:variant>
        <vt:i4>5</vt:i4>
      </vt:variant>
      <vt:variant>
        <vt:lpwstr/>
      </vt:variant>
      <vt:variant>
        <vt:lpwstr>_Toc374690271</vt:lpwstr>
      </vt:variant>
      <vt:variant>
        <vt:i4>1114172</vt:i4>
      </vt:variant>
      <vt:variant>
        <vt:i4>17</vt:i4>
      </vt:variant>
      <vt:variant>
        <vt:i4>0</vt:i4>
      </vt:variant>
      <vt:variant>
        <vt:i4>5</vt:i4>
      </vt:variant>
      <vt:variant>
        <vt:lpwstr/>
      </vt:variant>
      <vt:variant>
        <vt:lpwstr>_Toc374690270</vt:lpwstr>
      </vt:variant>
      <vt:variant>
        <vt:i4>1048636</vt:i4>
      </vt:variant>
      <vt:variant>
        <vt:i4>11</vt:i4>
      </vt:variant>
      <vt:variant>
        <vt:i4>0</vt:i4>
      </vt:variant>
      <vt:variant>
        <vt:i4>5</vt:i4>
      </vt:variant>
      <vt:variant>
        <vt:lpwstr/>
      </vt:variant>
      <vt:variant>
        <vt:lpwstr>_Toc374690269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 2007</dc:title>
  <dc:subject>Úplné znění Statutu města</dc:subject>
  <dc:creator>dr. Duda</dc:creator>
  <cp:lastModifiedBy>Tomášek Dominik</cp:lastModifiedBy>
  <cp:revision>5</cp:revision>
  <cp:lastPrinted>2013-12-13T08:34:00Z</cp:lastPrinted>
  <dcterms:created xsi:type="dcterms:W3CDTF">2018-07-23T09:31:00Z</dcterms:created>
  <dcterms:modified xsi:type="dcterms:W3CDTF">2018-08-07T12:51:00Z</dcterms:modified>
  <cp:category>Vyhláška</cp:category>
</cp:coreProperties>
</file>